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6A800">
      <w:pPr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rPrChange w:id="0" w:author="陈苏芹" w:date="2026-08-13T11:34:42Z">
            <w:rPr>
              <w:rFonts w:ascii="仿宋" w:hAnsi="仿宋" w:eastAsia="仿宋" w:cs="仿宋_GB2312"/>
              <w:color w:val="000000"/>
              <w:kern w:val="0"/>
              <w:sz w:val="28"/>
            </w:rPr>
          </w:rPrChange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rPrChange w:id="1" w:author="陈苏芹" w:date="2026-08-13T11:34:42Z">
            <w:rPr>
              <w:rFonts w:hint="eastAsia" w:ascii="仿宋" w:hAnsi="仿宋" w:eastAsia="仿宋" w:cs="仿宋_GB2312"/>
              <w:color w:val="000000"/>
              <w:kern w:val="0"/>
              <w:sz w:val="28"/>
            </w:rPr>
          </w:rPrChange>
        </w:rPr>
        <w:t>附件</w:t>
      </w:r>
    </w:p>
    <w:p w14:paraId="0679F657">
      <w:pPr>
        <w:snapToGrid w:val="0"/>
        <w:spacing w:line="360" w:lineRule="auto"/>
        <w:jc w:val="center"/>
        <w:rPr>
          <w:ins w:id="3" w:author="毛毛雨" w:date="2026-08-06T19:18:44Z"/>
          <w:rFonts w:hint="eastAsia" w:ascii="宋体" w:hAnsi="宋体"/>
          <w:b/>
          <w:sz w:val="32"/>
          <w:szCs w:val="32"/>
        </w:rPr>
        <w:pPrChange w:id="2" w:author="陈苏芹" w:date="2026-08-13T11:33:34Z">
          <w:pPr>
            <w:snapToGrid w:val="0"/>
            <w:spacing w:line="360" w:lineRule="auto"/>
            <w:jc w:val="center"/>
          </w:pPr>
        </w:pPrChange>
      </w:pPr>
      <w:bookmarkStart w:id="0" w:name="_GoBack"/>
      <w:bookmarkEnd w:id="0"/>
      <w:r>
        <w:rPr>
          <w:rFonts w:hint="eastAsia" w:ascii="宋体" w:hAnsi="宋体"/>
          <w:b/>
          <w:sz w:val="32"/>
          <w:szCs w:val="32"/>
        </w:rPr>
        <w:t>202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6</w:t>
      </w:r>
      <w:r>
        <w:rPr>
          <w:rFonts w:hint="eastAsia" w:ascii="宋体" w:hAnsi="宋体"/>
          <w:b/>
          <w:sz w:val="32"/>
          <w:szCs w:val="32"/>
        </w:rPr>
        <w:t>年第</w:t>
      </w:r>
      <w:del w:id="4" w:author="陈苏芹" w:date="2026-08-13T11:22:09Z">
        <w:r>
          <w:rPr>
            <w:rFonts w:hint="default" w:ascii="宋体" w:hAnsi="宋体"/>
            <w:b/>
            <w:sz w:val="32"/>
            <w:szCs w:val="32"/>
            <w:lang w:val="en-US" w:eastAsia="zh-CN"/>
          </w:rPr>
          <w:delText>五</w:delText>
        </w:r>
      </w:del>
      <w:ins w:id="5" w:author="陈苏芹" w:date="2026-08-13T11:22:10Z">
        <w:r>
          <w:rPr>
            <w:rFonts w:hint="eastAsia" w:ascii="宋体" w:hAnsi="宋体"/>
            <w:b/>
            <w:sz w:val="32"/>
            <w:szCs w:val="32"/>
            <w:lang w:val="en-US" w:eastAsia="zh-CN"/>
          </w:rPr>
          <w:t>六</w:t>
        </w:r>
      </w:ins>
      <w:r>
        <w:rPr>
          <w:rFonts w:hint="eastAsia" w:ascii="宋体" w:hAnsi="宋体"/>
          <w:b/>
          <w:sz w:val="32"/>
          <w:szCs w:val="32"/>
        </w:rPr>
        <w:t>批协会标准计划项目汇总表</w:t>
      </w:r>
    </w:p>
    <w:tbl>
      <w:tblPr>
        <w:tblStyle w:val="11"/>
        <w:tblW w:w="15159" w:type="dxa"/>
        <w:tblInd w:w="-4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PrChange w:id="6" w:author="陈苏芹" w:date="2026-08-13T11:33:12Z">
          <w:tblPr>
            <w:tblStyle w:val="11"/>
            <w:tblW w:w="14191" w:type="dxa"/>
            <w:tblInd w:w="0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</w:tblPrChange>
      </w:tblPr>
      <w:tblGrid>
        <w:gridCol w:w="667"/>
        <w:gridCol w:w="1175"/>
        <w:gridCol w:w="2717"/>
        <w:gridCol w:w="875"/>
        <w:gridCol w:w="816"/>
        <w:gridCol w:w="950"/>
        <w:gridCol w:w="692"/>
        <w:gridCol w:w="817"/>
        <w:gridCol w:w="6450"/>
        <w:tblGridChange w:id="7">
          <w:tblGrid>
            <w:gridCol w:w="543"/>
            <w:gridCol w:w="1660"/>
            <w:gridCol w:w="3749"/>
            <w:gridCol w:w="715"/>
            <w:gridCol w:w="841"/>
            <w:gridCol w:w="992"/>
            <w:gridCol w:w="568"/>
            <w:gridCol w:w="661"/>
            <w:gridCol w:w="4462"/>
          </w:tblGrid>
        </w:tblGridChange>
      </w:tblGrid>
      <w:tr w14:paraId="1011C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9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540" w:hRule="atLeast"/>
          <w:tblHeader/>
          <w:ins w:id="8" w:author="毛毛雨" w:date="2026-08-06T19:18:50Z"/>
          <w:trPrChange w:id="9" w:author="陈苏芹" w:date="2026-08-13T11:33:12Z">
            <w:trPr>
              <w:trHeight w:val="540" w:hRule="atLeast"/>
              <w:tblHeader/>
            </w:trPr>
          </w:trPrChange>
        </w:trPr>
        <w:tc>
          <w:tcPr>
            <w:tcW w:w="667" w:type="dxa"/>
            <w:noWrap/>
            <w:vAlign w:val="center"/>
            <w:tcPrChange w:id="10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503ECAA3">
            <w:pPr>
              <w:widowControl/>
              <w:jc w:val="center"/>
              <w:rPr>
                <w:ins w:id="11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12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序号</w:t>
              </w:r>
            </w:ins>
          </w:p>
        </w:tc>
        <w:tc>
          <w:tcPr>
            <w:tcW w:w="1175" w:type="dxa"/>
            <w:noWrap/>
            <w:vAlign w:val="center"/>
            <w:tcPrChange w:id="13" w:author="陈苏芹" w:date="2026-08-13T11:33:12Z">
              <w:tcPr>
                <w:tcW w:w="1660" w:type="dxa"/>
                <w:noWrap/>
                <w:vAlign w:val="center"/>
              </w:tcPr>
            </w:tcPrChange>
          </w:tcPr>
          <w:p w14:paraId="2D83B96C">
            <w:pPr>
              <w:widowControl/>
              <w:jc w:val="center"/>
              <w:rPr>
                <w:ins w:id="14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15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计划号</w:t>
              </w:r>
            </w:ins>
          </w:p>
        </w:tc>
        <w:tc>
          <w:tcPr>
            <w:tcW w:w="2717" w:type="dxa"/>
            <w:noWrap/>
            <w:vAlign w:val="center"/>
            <w:tcPrChange w:id="16" w:author="陈苏芹" w:date="2026-08-13T11:33:12Z">
              <w:tcPr>
                <w:tcW w:w="3749" w:type="dxa"/>
                <w:noWrap/>
                <w:vAlign w:val="center"/>
              </w:tcPr>
            </w:tcPrChange>
          </w:tcPr>
          <w:p w14:paraId="496A3275">
            <w:pPr>
              <w:widowControl/>
              <w:jc w:val="center"/>
              <w:rPr>
                <w:ins w:id="17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18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项目名称</w:t>
              </w:r>
            </w:ins>
          </w:p>
        </w:tc>
        <w:tc>
          <w:tcPr>
            <w:tcW w:w="875" w:type="dxa"/>
            <w:noWrap/>
            <w:vAlign w:val="center"/>
            <w:tcPrChange w:id="19" w:author="陈苏芹" w:date="2026-08-13T11:33:12Z">
              <w:tcPr>
                <w:tcW w:w="715" w:type="dxa"/>
                <w:noWrap/>
                <w:vAlign w:val="center"/>
              </w:tcPr>
            </w:tcPrChange>
          </w:tcPr>
          <w:p w14:paraId="39838A6E">
            <w:pPr>
              <w:widowControl/>
              <w:jc w:val="center"/>
              <w:rPr>
                <w:ins w:id="20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21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制定或修订</w:t>
              </w:r>
            </w:ins>
          </w:p>
        </w:tc>
        <w:tc>
          <w:tcPr>
            <w:tcW w:w="816" w:type="dxa"/>
            <w:noWrap/>
            <w:vAlign w:val="center"/>
            <w:tcPrChange w:id="22" w:author="陈苏芹" w:date="2026-08-13T11:33:12Z">
              <w:tcPr>
                <w:tcW w:w="841" w:type="dxa"/>
                <w:noWrap/>
                <w:vAlign w:val="center"/>
              </w:tcPr>
            </w:tcPrChange>
          </w:tcPr>
          <w:p w14:paraId="710F1280">
            <w:pPr>
              <w:widowControl/>
              <w:jc w:val="center"/>
              <w:rPr>
                <w:ins w:id="23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24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标准类别</w:t>
              </w:r>
            </w:ins>
          </w:p>
        </w:tc>
        <w:tc>
          <w:tcPr>
            <w:tcW w:w="950" w:type="dxa"/>
            <w:noWrap/>
            <w:vAlign w:val="center"/>
            <w:tcPrChange w:id="25" w:author="陈苏芹" w:date="2026-08-13T11:33:12Z">
              <w:tcPr>
                <w:tcW w:w="992" w:type="dxa"/>
                <w:noWrap/>
                <w:vAlign w:val="center"/>
              </w:tcPr>
            </w:tcPrChange>
          </w:tcPr>
          <w:p w14:paraId="6D9C0C39">
            <w:pPr>
              <w:widowControl/>
              <w:jc w:val="center"/>
              <w:rPr>
                <w:ins w:id="26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27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代替标准</w:t>
              </w:r>
            </w:ins>
          </w:p>
        </w:tc>
        <w:tc>
          <w:tcPr>
            <w:tcW w:w="692" w:type="dxa"/>
            <w:noWrap/>
            <w:vAlign w:val="center"/>
            <w:tcPrChange w:id="28" w:author="陈苏芹" w:date="2026-08-13T11:33:12Z">
              <w:tcPr>
                <w:tcW w:w="568" w:type="dxa"/>
                <w:noWrap/>
                <w:vAlign w:val="center"/>
              </w:tcPr>
            </w:tcPrChange>
          </w:tcPr>
          <w:p w14:paraId="66027876">
            <w:pPr>
              <w:widowControl/>
              <w:jc w:val="center"/>
              <w:rPr>
                <w:ins w:id="29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30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采标情况</w:t>
              </w:r>
            </w:ins>
          </w:p>
        </w:tc>
        <w:tc>
          <w:tcPr>
            <w:tcW w:w="817" w:type="dxa"/>
            <w:noWrap/>
            <w:vAlign w:val="center"/>
            <w:tcPrChange w:id="31" w:author="陈苏芹" w:date="2026-08-13T11:33:12Z">
              <w:tcPr>
                <w:tcW w:w="661" w:type="dxa"/>
                <w:noWrap/>
                <w:vAlign w:val="center"/>
              </w:tcPr>
            </w:tcPrChange>
          </w:tcPr>
          <w:p w14:paraId="0A01501A">
            <w:pPr>
              <w:widowControl/>
              <w:jc w:val="center"/>
              <w:rPr>
                <w:ins w:id="32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33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项目周期（月）</w:t>
              </w:r>
            </w:ins>
          </w:p>
        </w:tc>
        <w:tc>
          <w:tcPr>
            <w:tcW w:w="6450" w:type="dxa"/>
            <w:vAlign w:val="center"/>
            <w:tcPrChange w:id="34" w:author="陈苏芹" w:date="2026-08-13T11:33:12Z">
              <w:tcPr>
                <w:tcW w:w="4462" w:type="dxa"/>
                <w:vAlign w:val="center"/>
              </w:tcPr>
            </w:tcPrChange>
          </w:tcPr>
          <w:p w14:paraId="04AD6867">
            <w:pPr>
              <w:widowControl/>
              <w:jc w:val="center"/>
              <w:rPr>
                <w:ins w:id="35" w:author="毛毛雨" w:date="2026-08-06T19:18:50Z"/>
                <w:rFonts w:ascii="仿宋" w:hAnsi="仿宋" w:eastAsia="仿宋"/>
                <w:color w:val="000000"/>
                <w:szCs w:val="21"/>
              </w:rPr>
            </w:pPr>
            <w:ins w:id="36" w:author="毛毛雨" w:date="2026-08-06T19:18:50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t>主要起草单位</w:t>
              </w:r>
            </w:ins>
          </w:p>
        </w:tc>
      </w:tr>
      <w:tr w14:paraId="68AC5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8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876" w:hRule="atLeast"/>
          <w:ins w:id="37" w:author="毛毛雨" w:date="2026-08-06T19:18:50Z"/>
          <w:trPrChange w:id="38" w:author="陈苏芹" w:date="2026-08-13T11:33:12Z">
            <w:trPr>
              <w:trHeight w:val="540" w:hRule="atLeast"/>
            </w:trPr>
          </w:trPrChange>
        </w:trPr>
        <w:tc>
          <w:tcPr>
            <w:tcW w:w="667" w:type="dxa"/>
            <w:noWrap/>
            <w:vAlign w:val="center"/>
            <w:tcPrChange w:id="39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33DD76AF">
            <w:pPr>
              <w:widowControl/>
              <w:numPr>
                <w:ilvl w:val="0"/>
                <w:numId w:val="1"/>
              </w:numPr>
              <w:jc w:val="center"/>
              <w:rPr>
                <w:ins w:id="40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41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550E8BAF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42" w:author="毛毛雨" w:date="2026-08-06T19:18:50Z"/>
                <w:rFonts w:ascii="仿宋" w:hAnsi="仿宋" w:eastAsia="仿宋"/>
                <w:sz w:val="22"/>
                <w:szCs w:val="22"/>
              </w:rPr>
            </w:pPr>
            <w:ins w:id="4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2026-22-xbjh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44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20FA9E3A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45" w:author="毛毛雨" w:date="2026-08-06T19:18:50Z"/>
                <w:rFonts w:ascii="仿宋" w:hAnsi="仿宋" w:eastAsia="仿宋"/>
                <w:sz w:val="22"/>
                <w:szCs w:val="22"/>
              </w:rPr>
            </w:pPr>
            <w:ins w:id="46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建材产品使用说明书  抗菌抗病毒涂料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47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40143BBD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48" w:author="毛毛雨" w:date="2026-08-06T19:18:50Z"/>
                <w:rFonts w:ascii="仿宋" w:hAnsi="仿宋" w:eastAsia="仿宋"/>
                <w:sz w:val="22"/>
                <w:szCs w:val="22"/>
              </w:rPr>
            </w:pPr>
            <w:ins w:id="49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50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768857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51" w:author="毛毛雨" w:date="2026-08-06T19:18:50Z"/>
                <w:rFonts w:ascii="仿宋" w:hAnsi="仿宋" w:eastAsia="仿宋"/>
                <w:sz w:val="22"/>
                <w:szCs w:val="22"/>
              </w:rPr>
            </w:pPr>
            <w:ins w:id="52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管理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53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096EA5D8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54" w:author="毛毛雨" w:date="2026-08-06T19:18:50Z"/>
                <w:rFonts w:ascii="仿宋" w:hAnsi="仿宋" w:eastAsia="仿宋"/>
                <w:sz w:val="22"/>
                <w:szCs w:val="22"/>
              </w:rPr>
            </w:pPr>
            <w:ins w:id="55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56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5EC8EE59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57" w:author="毛毛雨" w:date="2026-08-06T19:18:50Z"/>
                <w:rFonts w:ascii="仿宋" w:hAnsi="仿宋" w:eastAsia="仿宋"/>
                <w:sz w:val="22"/>
                <w:szCs w:val="22"/>
              </w:rPr>
            </w:pPr>
            <w:ins w:id="5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59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69AF9DC4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60" w:author="毛毛雨" w:date="2026-08-06T19:18:50Z"/>
                <w:rFonts w:ascii="仿宋" w:hAnsi="仿宋" w:eastAsia="仿宋"/>
                <w:sz w:val="22"/>
                <w:szCs w:val="22"/>
              </w:rPr>
            </w:pPr>
            <w:ins w:id="6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62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15E6388A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63" w:author="毛毛雨" w:date="2026-08-06T19:18:50Z"/>
                <w:rFonts w:hint="default" w:ascii="仿宋" w:hAnsi="仿宋" w:eastAsia="仿宋"/>
                <w:sz w:val="22"/>
                <w:szCs w:val="22"/>
                <w:u w:val="none"/>
                <w:lang w:val="en-US" w:bidi="ar"/>
              </w:rPr>
            </w:pPr>
            <w:ins w:id="64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中国建筑材料科学研究总院有限公司、</w:t>
              </w:r>
            </w:ins>
            <w:ins w:id="65" w:author="毛毛雨" w:date="2026-08-06T19:18:50Z">
              <w:del w:id="66" w:author="陈苏芹" w:date="2026-08-13T11:28:49Z">
                <w:r>
                  <w:rPr>
                    <w:rFonts w:hint="eastAsia" w:ascii="仿宋" w:hAnsi="仿宋" w:eastAsia="仿宋" w:cs="Times New Roman"/>
                    <w:i w:val="0"/>
                    <w:iCs w:val="0"/>
                    <w:kern w:val="2"/>
                    <w:sz w:val="22"/>
                    <w:szCs w:val="22"/>
                    <w:u w:val="none"/>
                    <w:lang w:val="en-US" w:eastAsia="zh-CN" w:bidi="ar"/>
                  </w:rPr>
                  <w:delText>、</w:delText>
                </w:r>
              </w:del>
            </w:ins>
            <w:ins w:id="6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三棵树涂料股份有限公司、山西玉竹新材料科技股份有限公司、兰舍硅藻新材料有限公司</w:t>
              </w:r>
            </w:ins>
            <w:ins w:id="68" w:author="毛毛雨" w:date="2026-08-06T19:30:18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  <w:tr w14:paraId="4B5D9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70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580" w:hRule="atLeast"/>
          <w:ins w:id="69" w:author="毛毛雨" w:date="2026-08-06T19:18:50Z"/>
          <w:trPrChange w:id="70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71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147F6DF1">
            <w:pPr>
              <w:widowControl/>
              <w:numPr>
                <w:ilvl w:val="0"/>
                <w:numId w:val="1"/>
              </w:numPr>
              <w:jc w:val="center"/>
              <w:rPr>
                <w:ins w:id="72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73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054A718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74" w:author="毛毛雨" w:date="2026-08-06T19:18:50Z"/>
                <w:rFonts w:ascii="仿宋" w:hAnsi="仿宋" w:eastAsia="仿宋"/>
                <w:sz w:val="22"/>
                <w:szCs w:val="22"/>
              </w:rPr>
            </w:pPr>
            <w:ins w:id="75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2026-23-xbjh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76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6819CFC2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77" w:author="毛毛雨" w:date="2026-08-06T19:18:50Z"/>
                <w:rFonts w:ascii="仿宋" w:hAnsi="仿宋" w:eastAsia="仿宋"/>
                <w:sz w:val="22"/>
                <w:szCs w:val="22"/>
              </w:rPr>
            </w:pPr>
            <w:ins w:id="7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建材产品使用说明书  建筑无机干粉涂装材料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79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52A119F8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80" w:author="毛毛雨" w:date="2026-08-06T19:18:50Z"/>
                <w:rFonts w:ascii="仿宋" w:hAnsi="仿宋" w:eastAsia="仿宋"/>
                <w:sz w:val="22"/>
                <w:szCs w:val="22"/>
              </w:rPr>
            </w:pPr>
            <w:ins w:id="8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82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01F604A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83" w:author="毛毛雨" w:date="2026-08-06T19:18:50Z"/>
                <w:rFonts w:ascii="仿宋" w:hAnsi="仿宋" w:eastAsia="仿宋"/>
                <w:sz w:val="22"/>
                <w:szCs w:val="22"/>
              </w:rPr>
            </w:pPr>
            <w:ins w:id="84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管理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85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A64AF6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86" w:author="毛毛雨" w:date="2026-08-06T19:18:50Z"/>
                <w:rFonts w:ascii="仿宋" w:hAnsi="仿宋" w:eastAsia="仿宋"/>
                <w:sz w:val="22"/>
                <w:szCs w:val="22"/>
              </w:rPr>
            </w:pPr>
            <w:ins w:id="8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88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3D56102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89" w:author="毛毛雨" w:date="2026-08-06T19:18:50Z"/>
                <w:rFonts w:ascii="仿宋" w:hAnsi="仿宋" w:eastAsia="仿宋"/>
                <w:sz w:val="22"/>
                <w:szCs w:val="22"/>
              </w:rPr>
            </w:pPr>
            <w:ins w:id="9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91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5F4E84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92" w:author="毛毛雨" w:date="2026-08-06T19:18:50Z"/>
                <w:rFonts w:ascii="仿宋" w:hAnsi="仿宋" w:eastAsia="仿宋"/>
                <w:sz w:val="22"/>
                <w:szCs w:val="22"/>
              </w:rPr>
            </w:pPr>
            <w:ins w:id="9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94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1A561F4B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95" w:author="毛毛雨" w:date="2026-08-06T19:18:50Z"/>
                <w:rFonts w:hint="default" w:ascii="仿宋" w:hAnsi="仿宋" w:eastAsia="仿宋"/>
                <w:sz w:val="22"/>
                <w:szCs w:val="22"/>
                <w:u w:val="none"/>
                <w:lang w:val="en-US" w:bidi="ar"/>
              </w:rPr>
            </w:pPr>
            <w:ins w:id="96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中国建筑材料科学研究总院有限公司、</w:t>
              </w:r>
            </w:ins>
            <w:ins w:id="97" w:author="毛毛雨" w:date="2026-08-06T19:18:50Z">
              <w:del w:id="98" w:author="陈苏芹" w:date="2026-08-13T11:28:50Z">
                <w:r>
                  <w:rPr>
                    <w:rFonts w:hint="eastAsia" w:ascii="仿宋" w:hAnsi="仿宋" w:eastAsia="仿宋" w:cs="Times New Roman"/>
                    <w:i w:val="0"/>
                    <w:iCs w:val="0"/>
                    <w:kern w:val="2"/>
                    <w:sz w:val="22"/>
                    <w:szCs w:val="22"/>
                    <w:u w:val="none"/>
                    <w:lang w:val="en-US" w:eastAsia="zh-CN" w:bidi="ar"/>
                  </w:rPr>
                  <w:delText>、</w:delText>
                </w:r>
              </w:del>
            </w:ins>
            <w:ins w:id="99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三棵树涂料股份有限公司、山西玉竹新材料科技股份有限公司、兰舍硅藻新材料有限公司</w:t>
              </w:r>
            </w:ins>
            <w:ins w:id="100" w:author="毛毛雨" w:date="2026-08-06T19:30:2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  <w:tr w14:paraId="100FE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02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580" w:hRule="atLeast"/>
          <w:ins w:id="101" w:author="毛毛雨" w:date="2026-08-06T19:18:50Z"/>
          <w:trPrChange w:id="102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103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749EDC73">
            <w:pPr>
              <w:widowControl/>
              <w:numPr>
                <w:ilvl w:val="0"/>
                <w:numId w:val="1"/>
              </w:numPr>
              <w:jc w:val="center"/>
              <w:rPr>
                <w:ins w:id="104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105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5A0529B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06" w:author="毛毛雨" w:date="2026-08-06T19:18:50Z"/>
                <w:rFonts w:hint="eastAsia" w:ascii="仿宋" w:hAnsi="仿宋" w:eastAsia="仿宋"/>
                <w:sz w:val="22"/>
                <w:szCs w:val="22"/>
              </w:rPr>
            </w:pPr>
            <w:ins w:id="10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2026-24-xbjh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108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0148B6B1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109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1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建材产品使用说明书  室内健康水性艺术涂料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11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C31AF9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12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1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14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1722D6F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15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16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管理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17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6AE5D5B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18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19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20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6CC7527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21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22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23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477639F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24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25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126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0DFF0FC7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127" w:author="毛毛雨" w:date="2026-08-06T19:18:50Z"/>
                <w:rFonts w:hint="default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2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中国建筑材料科学研究总院有限公司、</w:t>
              </w:r>
            </w:ins>
            <w:ins w:id="129" w:author="毛毛雨" w:date="2026-08-06T19:18:50Z">
              <w:del w:id="130" w:author="陈苏芹" w:date="2026-08-13T11:28:52Z">
                <w:r>
                  <w:rPr>
                    <w:rFonts w:hint="eastAsia" w:ascii="仿宋" w:hAnsi="仿宋" w:eastAsia="仿宋" w:cs="Times New Roman"/>
                    <w:i w:val="0"/>
                    <w:iCs w:val="0"/>
                    <w:kern w:val="2"/>
                    <w:sz w:val="22"/>
                    <w:szCs w:val="22"/>
                    <w:u w:val="none"/>
                    <w:lang w:val="en-US" w:eastAsia="zh-CN" w:bidi="ar"/>
                  </w:rPr>
                  <w:delText>、</w:delText>
                </w:r>
              </w:del>
            </w:ins>
            <w:ins w:id="13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三棵树涂料股份有限公司、山西玉竹新材料科技股份有限公司、兰舍硅藻新材料有限公司</w:t>
              </w:r>
            </w:ins>
            <w:ins w:id="132" w:author="毛毛雨" w:date="2026-08-06T19:30:22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  <w:tr w14:paraId="5DAB6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34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867" w:hRule="atLeast"/>
          <w:ins w:id="133" w:author="毛毛雨" w:date="2026-08-06T19:18:50Z"/>
          <w:trPrChange w:id="134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135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38BADC44">
            <w:pPr>
              <w:widowControl/>
              <w:numPr>
                <w:ilvl w:val="0"/>
                <w:numId w:val="1"/>
              </w:numPr>
              <w:jc w:val="center"/>
              <w:rPr>
                <w:ins w:id="136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137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134EA55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38" w:author="毛毛雨" w:date="2026-08-06T19:18:50Z"/>
                <w:rFonts w:hint="eastAsia" w:ascii="仿宋" w:hAnsi="仿宋" w:eastAsia="仿宋"/>
                <w:sz w:val="22"/>
                <w:szCs w:val="22"/>
              </w:rPr>
            </w:pPr>
            <w:ins w:id="139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2026-25-xbjh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140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3C555C5D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141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42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建材产品使用说明书  抗菌防霉装饰板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43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03B8B2B5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44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45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46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659F871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47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4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管理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49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C7C62D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50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5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52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7A70C5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53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54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55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07DCD6AC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56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5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158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4E6F15A6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159" w:author="毛毛雨" w:date="2026-08-06T19:18:50Z"/>
                <w:rFonts w:hint="default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6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中国建筑材料科学研究总院有限公司、千年舟新材科技集团股份有限公司、浙江升华云峰新材股份有限公司、德华兔宝宝装饰新材股份有限公司</w:t>
              </w:r>
            </w:ins>
            <w:ins w:id="161" w:author="毛毛雨" w:date="2026-08-06T19:30:24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  <w:tr w14:paraId="54C55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63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876" w:hRule="atLeast"/>
          <w:ins w:id="162" w:author="毛毛雨" w:date="2026-08-06T19:18:50Z"/>
          <w:trPrChange w:id="163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164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1B4A5B2A">
            <w:pPr>
              <w:widowControl/>
              <w:numPr>
                <w:ilvl w:val="0"/>
                <w:numId w:val="1"/>
              </w:numPr>
              <w:jc w:val="center"/>
              <w:rPr>
                <w:ins w:id="165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166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190359CB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67" w:author="毛毛雨" w:date="2026-08-06T19:18:50Z"/>
                <w:rFonts w:hint="eastAsia" w:ascii="仿宋" w:hAnsi="仿宋" w:eastAsia="仿宋"/>
                <w:sz w:val="22"/>
                <w:szCs w:val="22"/>
              </w:rPr>
            </w:pPr>
            <w:ins w:id="16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2026-26-xbjh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169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070C1C25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170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7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绿色工厂评价要求 供暖散热器行业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72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0583AC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73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74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75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0BA43D19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76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7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节能与综合利用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78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5D60C46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79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8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81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3C36340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82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8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184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3172F02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185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86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187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75EA0544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188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189" w:author="毛毛雨" w:date="2026-08-06T19:30:07Z">
              <w:r>
                <w:rPr>
                  <w:rFonts w:hint="eastAsia" w:ascii="仿宋" w:hAnsi="仿宋" w:eastAsia="仿宋" w:cs="Times New Roman"/>
                  <w:color w:val="auto"/>
                  <w:sz w:val="22"/>
                  <w:szCs w:val="22"/>
                  <w:u w:val="none"/>
                  <w:lang w:eastAsia="zh-CN" w:bidi="ar"/>
                  <w:rPrChange w:id="190" w:author="毛毛雨" w:date="2026-08-06T19:30:15Z">
                    <w:rPr>
                      <w:rFonts w:hint="eastAsia" w:ascii="宋体" w:hAnsi="宋体" w:cs="宋体"/>
                      <w:color w:val="000000"/>
                      <w:sz w:val="21"/>
                      <w:szCs w:val="21"/>
                      <w:lang w:eastAsia="zh-CN"/>
                    </w:rPr>
                  </w:rPrChange>
                </w:rPr>
                <w:t>北京建筑材料检验研究院股份有限公司、河北省绿色建材产品质量检测有限公司、</w:t>
              </w:r>
            </w:ins>
            <w:ins w:id="191" w:author="毛毛雨" w:date="2026-08-06T19:30:07Z">
              <w:r>
                <w:rPr>
                  <w:rFonts w:hint="eastAsia" w:ascii="仿宋" w:hAnsi="仿宋" w:eastAsia="仿宋" w:cs="Times New Roman"/>
                  <w:color w:val="auto"/>
                  <w:sz w:val="22"/>
                  <w:szCs w:val="22"/>
                  <w:u w:val="none"/>
                  <w:lang w:val="en-US" w:eastAsia="zh-CN" w:bidi="ar"/>
                  <w:rPrChange w:id="192" w:author="毛毛雨" w:date="2026-08-06T19:30:15Z">
                    <w:rPr>
                      <w:rFonts w:hint="eastAsia" w:ascii="宋体" w:hAnsi="宋体" w:cs="宋体"/>
                      <w:color w:val="000000"/>
                      <w:sz w:val="21"/>
                      <w:szCs w:val="21"/>
                      <w:lang w:val="en-US" w:eastAsia="zh-CN"/>
                    </w:rPr>
                  </w:rPrChange>
                </w:rPr>
                <w:t>中国建筑金属结构协会、</w:t>
              </w:r>
            </w:ins>
            <w:ins w:id="193" w:author="毛毛雨" w:date="2026-08-06T19:30:07Z">
              <w:r>
                <w:rPr>
                  <w:rFonts w:hint="eastAsia" w:ascii="仿宋" w:hAnsi="仿宋" w:eastAsia="仿宋" w:cs="Times New Roman"/>
                  <w:color w:val="auto"/>
                  <w:sz w:val="22"/>
                  <w:szCs w:val="22"/>
                  <w:u w:val="none"/>
                  <w:lang w:eastAsia="zh-CN" w:bidi="ar"/>
                  <w:rPrChange w:id="194" w:author="毛毛雨" w:date="2026-08-06T19:30:15Z">
                    <w:rPr>
                      <w:rFonts w:hint="eastAsia" w:ascii="宋体" w:hAnsi="宋体" w:cs="宋体"/>
                      <w:color w:val="000000"/>
                      <w:sz w:val="21"/>
                      <w:szCs w:val="21"/>
                      <w:lang w:eastAsia="zh-CN"/>
                    </w:rPr>
                  </w:rPrChange>
                </w:rPr>
                <w:t>中国质量认证中心、北京国建联信认证中心有限公司</w:t>
              </w:r>
            </w:ins>
            <w:ins w:id="195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  <w:tr w14:paraId="614E6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97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498" w:hRule="atLeast"/>
          <w:ins w:id="196" w:author="毛毛雨" w:date="2026-08-06T19:18:50Z"/>
          <w:trPrChange w:id="197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198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18DD1C76">
            <w:pPr>
              <w:widowControl/>
              <w:numPr>
                <w:ilvl w:val="0"/>
                <w:numId w:val="1"/>
              </w:numPr>
              <w:jc w:val="center"/>
              <w:rPr>
                <w:ins w:id="199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200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0EF2104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01" w:author="毛毛雨" w:date="2026-08-06T19:18:50Z"/>
                <w:rFonts w:hint="eastAsia" w:ascii="仿宋" w:hAnsi="仿宋" w:eastAsia="仿宋"/>
                <w:sz w:val="22"/>
                <w:szCs w:val="22"/>
              </w:rPr>
            </w:pPr>
            <w:ins w:id="202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2026-27-xbjh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203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4C6C4579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204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05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电熔法玄武岩纤维原料均质化要求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06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1C81C75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07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0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09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C27C4FE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10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1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产品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12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029F0B6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13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14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15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6D51F98A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16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1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18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6D34EE8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19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2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5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221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23F20A4F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222" w:author="毛毛雨" w:date="2026-08-06T19:18:50Z"/>
                <w:rFonts w:hint="default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2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汝阳县玄武岩产业研究院、中纤复材再生资源咨询服务（北京）有限公司</w:t>
              </w:r>
            </w:ins>
            <w:ins w:id="224" w:author="毛毛雨" w:date="2026-08-06T19:30:27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  <w:tr w14:paraId="06190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26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99" w:hRule="atLeast"/>
          <w:ins w:id="225" w:author="毛毛雨" w:date="2026-08-06T19:18:50Z"/>
          <w:trPrChange w:id="226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227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7456A810">
            <w:pPr>
              <w:widowControl/>
              <w:numPr>
                <w:ilvl w:val="0"/>
                <w:numId w:val="1"/>
              </w:numPr>
              <w:jc w:val="center"/>
              <w:rPr>
                <w:ins w:id="228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229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28A2444C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30" w:author="毛毛雨" w:date="2026-08-06T19:18:50Z"/>
                <w:rFonts w:hint="eastAsia" w:ascii="仿宋" w:hAnsi="仿宋" w:eastAsia="仿宋"/>
                <w:sz w:val="22"/>
                <w:szCs w:val="22"/>
              </w:rPr>
            </w:pPr>
            <w:ins w:id="23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2026-28-xbjh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232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2175B7D4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233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34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生态修复用陶粒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35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55FA20F8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36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3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38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3B872164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39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4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产品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41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D2BB8A9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42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4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44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18FF311B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45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46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47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3E2884C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48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49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250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128D0219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251" w:author="毛毛雨" w:date="2026-08-06T19:18:50Z"/>
                <w:rFonts w:hint="default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52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建筑材料工业技术监督研究中心、中能建科锐技术（大同）有限公司、北京科技大学、北京工业大学、中国环境科学研究院</w:t>
              </w:r>
            </w:ins>
            <w:ins w:id="253" w:author="毛毛雨" w:date="2026-08-06T19:30:29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  <w:tr w14:paraId="754F0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55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580" w:hRule="atLeast"/>
          <w:ins w:id="254" w:author="毛毛雨" w:date="2026-08-06T19:18:50Z"/>
          <w:trPrChange w:id="255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256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6B7E97B6">
            <w:pPr>
              <w:widowControl/>
              <w:numPr>
                <w:ilvl w:val="0"/>
                <w:numId w:val="1"/>
              </w:numPr>
              <w:jc w:val="center"/>
              <w:rPr>
                <w:ins w:id="257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tcPrChange w:id="258" w:author="陈苏芹" w:date="2026-08-13T11:33:12Z">
              <w:tcPr>
                <w:tcW w:w="1660" w:type="dxa"/>
                <w:tcBorders>
                  <w:top w:val="single" w:color="auto" w:sz="4" w:space="0"/>
                  <w:bottom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1AB6F14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59" w:author="毛毛雨" w:date="2026-08-06T19:18:50Z"/>
                <w:rFonts w:hint="eastAsia" w:ascii="仿宋" w:hAnsi="仿宋" w:eastAsia="仿宋"/>
                <w:sz w:val="22"/>
                <w:szCs w:val="22"/>
              </w:rPr>
            </w:pPr>
            <w:ins w:id="26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2026-29-xbjh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261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080AE855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262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6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混凝土可塑期浆料射流增强技术规范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64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D2CD435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65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66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67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C19F1ED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68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69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工程建设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70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8F841E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71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72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73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16AE02A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74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75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76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6A2AE3B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77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7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279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7701B521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280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8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中铁建设集团有限公司、东南大学、北京工业大学、江苏苏博特新材料股份有限公司</w:t>
              </w:r>
            </w:ins>
          </w:p>
        </w:tc>
      </w:tr>
      <w:tr w14:paraId="366CF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83" w:author="陈苏芹" w:date="2026-08-13T11:33:1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580" w:hRule="atLeast"/>
          <w:ins w:id="282" w:author="毛毛雨" w:date="2026-08-06T19:18:50Z"/>
          <w:trPrChange w:id="283" w:author="陈苏芹" w:date="2026-08-13T11:33:12Z">
            <w:trPr>
              <w:trHeight w:val="580" w:hRule="atLeast"/>
            </w:trPr>
          </w:trPrChange>
        </w:trPr>
        <w:tc>
          <w:tcPr>
            <w:tcW w:w="667" w:type="dxa"/>
            <w:noWrap/>
            <w:vAlign w:val="center"/>
            <w:tcPrChange w:id="284" w:author="陈苏芹" w:date="2026-08-13T11:33:12Z">
              <w:tcPr>
                <w:tcW w:w="543" w:type="dxa"/>
                <w:noWrap/>
                <w:vAlign w:val="center"/>
              </w:tcPr>
            </w:tcPrChange>
          </w:tcPr>
          <w:p w14:paraId="00AB4A8B">
            <w:pPr>
              <w:widowControl/>
              <w:numPr>
                <w:ilvl w:val="0"/>
                <w:numId w:val="1"/>
              </w:numPr>
              <w:jc w:val="center"/>
              <w:rPr>
                <w:ins w:id="285" w:author="毛毛雨" w:date="2026-08-06T19:18:50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right w:val="single" w:color="auto" w:sz="4" w:space="0"/>
            </w:tcBorders>
            <w:noWrap/>
            <w:vAlign w:val="center"/>
            <w:tcPrChange w:id="286" w:author="陈苏芹" w:date="2026-08-13T11:33:12Z">
              <w:tcPr>
                <w:tcW w:w="1660" w:type="dxa"/>
                <w:tcBorders>
                  <w:top w:val="single" w:color="auto" w:sz="4" w:space="0"/>
                  <w:right w:val="single" w:color="auto" w:sz="4" w:space="0"/>
                </w:tcBorders>
                <w:noWrap/>
                <w:vAlign w:val="center"/>
              </w:tcPr>
            </w:tcPrChange>
          </w:tcPr>
          <w:p w14:paraId="3E321A8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87" w:author="毛毛雨" w:date="2026-08-06T19:18:50Z"/>
                <w:rFonts w:hint="eastAsia" w:ascii="仿宋" w:hAnsi="仿宋" w:eastAsia="仿宋"/>
                <w:sz w:val="22"/>
                <w:szCs w:val="22"/>
              </w:rPr>
            </w:pPr>
            <w:ins w:id="288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2026-30-xbjh</w:t>
              </w:r>
            </w:ins>
          </w:p>
        </w:tc>
        <w:tc>
          <w:tcPr>
            <w:tcW w:w="2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tcPrChange w:id="289" w:author="陈苏芹" w:date="2026-08-13T11:33:12Z">
              <w:tcPr>
                <w:tcW w:w="3749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  <w:noWrap/>
                <w:vAlign w:val="center"/>
              </w:tcPr>
            </w:tcPrChange>
          </w:tcPr>
          <w:p w14:paraId="096838AC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290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91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全装配式轻质混凝土组合结构技术规范</w:t>
              </w:r>
            </w:ins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92" w:author="陈苏芹" w:date="2026-08-13T11:33:12Z">
              <w:tcPr>
                <w:tcW w:w="715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4BC02DE6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93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94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制定</w:t>
              </w:r>
            </w:ins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95" w:author="陈苏芹" w:date="2026-08-13T11:33:12Z">
              <w:tcPr>
                <w:tcW w:w="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729D8A3E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96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297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工程建设</w:t>
              </w:r>
            </w:ins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298" w:author="陈苏芹" w:date="2026-08-13T11:33:12Z">
              <w:tcPr>
                <w:tcW w:w="99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1EE26538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299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300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301" w:author="陈苏芹" w:date="2026-08-13T11:33:12Z">
              <w:tcPr>
                <w:tcW w:w="568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275F10AE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302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303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无</w:t>
              </w:r>
            </w:ins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tcPrChange w:id="304" w:author="陈苏芹" w:date="2026-08-13T11:33:12Z">
              <w:tcPr>
                <w:tcW w:w="66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noWrap/>
                <w:vAlign w:val="center"/>
              </w:tcPr>
            </w:tcPrChange>
          </w:tcPr>
          <w:p w14:paraId="1C47DF7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ins w:id="305" w:author="毛毛雨" w:date="2026-08-06T19:18:50Z"/>
                <w:rFonts w:hint="eastAsia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306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  <w:tcPrChange w:id="307" w:author="陈苏芹" w:date="2026-08-13T11:33:12Z">
              <w:tcPr>
                <w:tcW w:w="4462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000000" w:fill="FFFFFF"/>
                <w:vAlign w:val="center"/>
              </w:tcPr>
            </w:tcPrChange>
          </w:tcPr>
          <w:p w14:paraId="52FD06B1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ins w:id="308" w:author="毛毛雨" w:date="2026-08-06T19:18:50Z"/>
                <w:rFonts w:hint="default" w:ascii="仿宋" w:hAnsi="仿宋" w:eastAsia="仿宋" w:cs="Times New Roman"/>
                <w:i w:val="0"/>
                <w:iCs w:val="0"/>
                <w:kern w:val="2"/>
                <w:sz w:val="22"/>
                <w:szCs w:val="22"/>
                <w:u w:val="none"/>
                <w:lang w:val="en-US" w:eastAsia="zh-CN" w:bidi="ar"/>
              </w:rPr>
            </w:pPr>
            <w:ins w:id="309" w:author="毛毛雨" w:date="2026-08-06T19:18:5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中铁建设集团有限公司、清华大学、中铁第一勘察设计院集团有限公司、北京中铁建建筑科技有限公司、中铁建设集团建筑发展有限公司</w:t>
              </w:r>
            </w:ins>
            <w:ins w:id="310" w:author="毛毛雨" w:date="2026-08-06T19:30:30Z">
              <w:r>
                <w:rPr>
                  <w:rFonts w:hint="eastAsia" w:ascii="仿宋" w:hAnsi="仿宋" w:eastAsia="仿宋" w:cs="Times New Roman"/>
                  <w:i w:val="0"/>
                  <w:iCs w:val="0"/>
                  <w:kern w:val="2"/>
                  <w:sz w:val="22"/>
                  <w:szCs w:val="22"/>
                  <w:u w:val="none"/>
                  <w:lang w:val="en-US" w:eastAsia="zh-CN" w:bidi="ar"/>
                </w:rPr>
                <w:t>等</w:t>
              </w:r>
            </w:ins>
          </w:p>
        </w:tc>
      </w:tr>
    </w:tbl>
    <w:p w14:paraId="0DB86ABB">
      <w:pPr>
        <w:snapToGrid w:val="0"/>
        <w:spacing w:line="360" w:lineRule="auto"/>
        <w:jc w:val="center"/>
        <w:rPr>
          <w:ins w:id="311" w:author="毛毛雨" w:date="2026-08-06T19:18:44Z"/>
          <w:del w:id="312" w:author="陈苏芹" w:date="2026-08-13T11:33:16Z"/>
          <w:rFonts w:hint="eastAsia" w:ascii="宋体" w:hAnsi="宋体"/>
          <w:b/>
          <w:sz w:val="32"/>
          <w:szCs w:val="32"/>
        </w:rPr>
      </w:pPr>
    </w:p>
    <w:p w14:paraId="5FE15B88">
      <w:pPr>
        <w:snapToGrid w:val="0"/>
        <w:spacing w:line="360" w:lineRule="auto"/>
        <w:jc w:val="both"/>
        <w:rPr>
          <w:del w:id="314" w:author="毛毛雨" w:date="2026-08-06T19:18:56Z"/>
          <w:rFonts w:hint="eastAsia" w:ascii="宋体" w:hAnsi="宋体"/>
          <w:b/>
          <w:sz w:val="32"/>
          <w:szCs w:val="32"/>
        </w:rPr>
        <w:pPrChange w:id="313" w:author="陈苏芹" w:date="2026-08-13T11:33:17Z">
          <w:pPr>
            <w:snapToGrid w:val="0"/>
            <w:spacing w:line="360" w:lineRule="auto"/>
            <w:jc w:val="center"/>
          </w:pPr>
        </w:pPrChange>
      </w:pPr>
    </w:p>
    <w:tbl>
      <w:tblPr>
        <w:tblStyle w:val="11"/>
        <w:tblW w:w="141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"/>
        <w:gridCol w:w="1660"/>
        <w:gridCol w:w="3749"/>
        <w:gridCol w:w="715"/>
        <w:gridCol w:w="841"/>
        <w:gridCol w:w="992"/>
        <w:gridCol w:w="568"/>
        <w:gridCol w:w="661"/>
        <w:gridCol w:w="4462"/>
      </w:tblGrid>
      <w:tr w14:paraId="65F26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del w:id="315" w:author="毛毛雨" w:date="2026-08-06T19:18:56Z"/>
        </w:trPr>
        <w:tc>
          <w:tcPr>
            <w:tcW w:w="543" w:type="dxa"/>
            <w:noWrap/>
            <w:vAlign w:val="center"/>
          </w:tcPr>
          <w:p w14:paraId="6D833CB1">
            <w:pPr>
              <w:widowControl/>
              <w:jc w:val="center"/>
              <w:rPr>
                <w:del w:id="316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17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序号</w:delText>
              </w:r>
            </w:del>
          </w:p>
        </w:tc>
        <w:tc>
          <w:tcPr>
            <w:tcW w:w="1660" w:type="dxa"/>
            <w:noWrap/>
            <w:vAlign w:val="center"/>
          </w:tcPr>
          <w:p w14:paraId="4E27BC76">
            <w:pPr>
              <w:widowControl/>
              <w:jc w:val="center"/>
              <w:rPr>
                <w:del w:id="318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19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计划号</w:delText>
              </w:r>
            </w:del>
          </w:p>
        </w:tc>
        <w:tc>
          <w:tcPr>
            <w:tcW w:w="3749" w:type="dxa"/>
            <w:noWrap/>
            <w:vAlign w:val="center"/>
          </w:tcPr>
          <w:p w14:paraId="63A55BBC">
            <w:pPr>
              <w:widowControl/>
              <w:jc w:val="center"/>
              <w:rPr>
                <w:del w:id="320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21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项目名称</w:delText>
              </w:r>
            </w:del>
          </w:p>
        </w:tc>
        <w:tc>
          <w:tcPr>
            <w:tcW w:w="715" w:type="dxa"/>
            <w:noWrap/>
            <w:vAlign w:val="center"/>
          </w:tcPr>
          <w:p w14:paraId="61B7745C">
            <w:pPr>
              <w:widowControl/>
              <w:jc w:val="center"/>
              <w:rPr>
                <w:del w:id="322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23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制定或修订</w:delText>
              </w:r>
            </w:del>
          </w:p>
        </w:tc>
        <w:tc>
          <w:tcPr>
            <w:tcW w:w="841" w:type="dxa"/>
            <w:noWrap/>
            <w:vAlign w:val="center"/>
          </w:tcPr>
          <w:p w14:paraId="7F0BA6A7">
            <w:pPr>
              <w:widowControl/>
              <w:jc w:val="center"/>
              <w:rPr>
                <w:del w:id="324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25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标准类别</w:delText>
              </w:r>
            </w:del>
          </w:p>
        </w:tc>
        <w:tc>
          <w:tcPr>
            <w:tcW w:w="992" w:type="dxa"/>
            <w:noWrap/>
            <w:vAlign w:val="center"/>
          </w:tcPr>
          <w:p w14:paraId="235748E4">
            <w:pPr>
              <w:widowControl/>
              <w:jc w:val="center"/>
              <w:rPr>
                <w:del w:id="326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27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代替标准</w:delText>
              </w:r>
            </w:del>
          </w:p>
        </w:tc>
        <w:tc>
          <w:tcPr>
            <w:tcW w:w="568" w:type="dxa"/>
            <w:noWrap/>
            <w:vAlign w:val="center"/>
          </w:tcPr>
          <w:p w14:paraId="3A0BE4A2">
            <w:pPr>
              <w:widowControl/>
              <w:jc w:val="center"/>
              <w:rPr>
                <w:del w:id="328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29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采标情况</w:delText>
              </w:r>
            </w:del>
          </w:p>
        </w:tc>
        <w:tc>
          <w:tcPr>
            <w:tcW w:w="661" w:type="dxa"/>
            <w:noWrap/>
            <w:vAlign w:val="center"/>
          </w:tcPr>
          <w:p w14:paraId="5924C8AB">
            <w:pPr>
              <w:widowControl/>
              <w:jc w:val="center"/>
              <w:rPr>
                <w:del w:id="330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31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项目周期（月）</w:delText>
              </w:r>
            </w:del>
          </w:p>
        </w:tc>
        <w:tc>
          <w:tcPr>
            <w:tcW w:w="4462" w:type="dxa"/>
            <w:vAlign w:val="center"/>
          </w:tcPr>
          <w:p w14:paraId="10541686">
            <w:pPr>
              <w:widowControl/>
              <w:jc w:val="center"/>
              <w:rPr>
                <w:del w:id="332" w:author="毛毛雨" w:date="2026-08-06T19:18:56Z"/>
                <w:rFonts w:ascii="仿宋" w:hAnsi="仿宋" w:eastAsia="仿宋"/>
                <w:color w:val="000000"/>
                <w:szCs w:val="21"/>
              </w:rPr>
            </w:pPr>
            <w:del w:id="333" w:author="毛毛雨" w:date="2026-08-06T19:18:56Z">
              <w:r>
                <w:rPr>
                  <w:rFonts w:hint="eastAsia" w:ascii="仿宋" w:hAnsi="仿宋" w:eastAsia="仿宋" w:cs="仿宋_GB2312"/>
                  <w:b/>
                  <w:bCs/>
                  <w:color w:val="000000"/>
                  <w:kern w:val="0"/>
                  <w:szCs w:val="21"/>
                </w:rPr>
                <w:delText>主要起草单位</w:delText>
              </w:r>
            </w:del>
          </w:p>
        </w:tc>
      </w:tr>
      <w:tr w14:paraId="4B650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del w:id="334" w:author="毛毛雨" w:date="2026-08-06T19:18:56Z"/>
        </w:trPr>
        <w:tc>
          <w:tcPr>
            <w:tcW w:w="543" w:type="dxa"/>
            <w:noWrap/>
            <w:vAlign w:val="center"/>
          </w:tcPr>
          <w:p w14:paraId="6B08402C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del w:id="335" w:author="毛毛雨" w:date="2026-08-06T19:18:56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660" w:type="dxa"/>
            <w:shd w:val="clear" w:color="auto" w:fill="auto"/>
            <w:noWrap/>
            <w:vAlign w:val="center"/>
          </w:tcPr>
          <w:p w14:paraId="72361F76">
            <w:pPr>
              <w:widowControl/>
              <w:jc w:val="center"/>
              <w:rPr>
                <w:del w:id="336" w:author="毛毛雨" w:date="2026-08-06T19:18:56Z"/>
                <w:rFonts w:hint="eastAsia" w:ascii="仿宋" w:hAnsi="仿宋" w:eastAsia="仿宋" w:cs="仿宋_GB2312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del w:id="337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202</w:delText>
              </w:r>
            </w:del>
            <w:del w:id="338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  <w:lang w:val="en-US" w:eastAsia="zh-CN"/>
                </w:rPr>
                <w:delText>6</w:delText>
              </w:r>
            </w:del>
            <w:del w:id="339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-</w:delText>
              </w:r>
            </w:del>
            <w:del w:id="340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  <w:lang w:val="en-US" w:eastAsia="zh-CN"/>
                </w:rPr>
                <w:delText>19</w:delText>
              </w:r>
            </w:del>
            <w:del w:id="341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-xbjh</w:delText>
              </w:r>
            </w:del>
          </w:p>
        </w:tc>
        <w:tc>
          <w:tcPr>
            <w:tcW w:w="3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6FAC27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42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43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基于项目的温室气体减排量评估技术规范 煤气化渣制岩纤板</w:delText>
              </w:r>
            </w:del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3C87305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44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45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制定</w:delText>
              </w:r>
            </w:del>
          </w:p>
        </w:tc>
        <w:tc>
          <w:tcPr>
            <w:tcW w:w="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FE1C997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46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47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节能与综合利用</w:delText>
              </w:r>
            </w:del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6892B5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349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  <w:pPrChange w:id="348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350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无</w:delText>
              </w:r>
            </w:del>
          </w:p>
        </w:tc>
        <w:tc>
          <w:tcPr>
            <w:tcW w:w="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0DCD67F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352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  <w:pPrChange w:id="351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353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无</w:delText>
              </w:r>
            </w:del>
          </w:p>
        </w:tc>
        <w:tc>
          <w:tcPr>
            <w:tcW w:w="6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1ED512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355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  <w:pPrChange w:id="354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356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12</w:delText>
              </w:r>
            </w:del>
          </w:p>
        </w:tc>
        <w:tc>
          <w:tcPr>
            <w:tcW w:w="44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65BBAC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57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58" w:author="毛毛雨" w:date="2026-08-06T19:18:56Z">
              <w:r>
                <w:rPr>
                  <w:rFonts w:ascii="仿宋" w:hAnsi="仿宋" w:eastAsia="仿宋" w:cs="Times New Roman"/>
                  <w:color w:val="auto"/>
                  <w:lang w:val="en-US" w:eastAsia="zh-CN" w:bidi="ar"/>
                </w:rPr>
                <w:delText>榆林科立科盈科技有限公司、清华苏州环境创新研究院、风清阳（苏州）循环科技有限公司、榆林立盈鑫固废综合利用有限公司等</w:delText>
              </w:r>
            </w:del>
          </w:p>
        </w:tc>
      </w:tr>
      <w:tr w14:paraId="74841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del w:id="359" w:author="毛毛雨" w:date="2026-08-06T19:18:56Z"/>
        </w:trPr>
        <w:tc>
          <w:tcPr>
            <w:tcW w:w="543" w:type="dxa"/>
            <w:noWrap/>
            <w:vAlign w:val="center"/>
          </w:tcPr>
          <w:p w14:paraId="1A5A9BE0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del w:id="360" w:author="毛毛雨" w:date="2026-08-06T19:18:56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660" w:type="dxa"/>
            <w:shd w:val="clear" w:color="auto" w:fill="auto"/>
            <w:noWrap/>
            <w:vAlign w:val="center"/>
          </w:tcPr>
          <w:p w14:paraId="1A8AD9AF">
            <w:pPr>
              <w:rPr>
                <w:del w:id="361" w:author="毛毛雨" w:date="2026-08-06T19:18:56Z"/>
                <w:rFonts w:hint="eastAsia" w:ascii="仿宋" w:hAnsi="仿宋" w:eastAsia="仿宋" w:cs="Times New Roman"/>
                <w:kern w:val="2"/>
                <w:sz w:val="22"/>
                <w:szCs w:val="22"/>
                <w:lang w:val="en-US" w:eastAsia="zh-CN" w:bidi="ar-SA"/>
              </w:rPr>
            </w:pPr>
            <w:del w:id="362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202</w:delText>
              </w:r>
            </w:del>
            <w:del w:id="363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  <w:lang w:val="en-US" w:eastAsia="zh-CN"/>
                </w:rPr>
                <w:delText>6</w:delText>
              </w:r>
            </w:del>
            <w:del w:id="364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-</w:delText>
              </w:r>
            </w:del>
            <w:del w:id="365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  <w:lang w:val="en-US" w:eastAsia="zh-CN"/>
                </w:rPr>
                <w:delText>20</w:delText>
              </w:r>
            </w:del>
            <w:del w:id="366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-xbjh</w:delText>
              </w:r>
            </w:del>
          </w:p>
        </w:tc>
        <w:tc>
          <w:tcPr>
            <w:tcW w:w="3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62DAAC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67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68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铁铝酸盐水泥基超高性能混凝土技术条件</w:delText>
              </w:r>
            </w:del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DFE37A7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69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70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制定</w:delText>
              </w:r>
            </w:del>
          </w:p>
        </w:tc>
        <w:tc>
          <w:tcPr>
            <w:tcW w:w="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D20E48D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71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72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产品</w:delText>
              </w:r>
            </w:del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AA4EE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374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  <w:pPrChange w:id="373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375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无</w:delText>
              </w:r>
            </w:del>
          </w:p>
        </w:tc>
        <w:tc>
          <w:tcPr>
            <w:tcW w:w="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B1F9F3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377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  <w:pPrChange w:id="376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378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无</w:delText>
              </w:r>
            </w:del>
          </w:p>
        </w:tc>
        <w:tc>
          <w:tcPr>
            <w:tcW w:w="6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0BE18E4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380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  <w:pPrChange w:id="379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381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12</w:delText>
              </w:r>
            </w:del>
          </w:p>
        </w:tc>
        <w:tc>
          <w:tcPr>
            <w:tcW w:w="44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BA4E59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82" w:author="毛毛雨" w:date="2026-08-06T19:18:56Z"/>
                <w:rFonts w:hint="eastAsia" w:ascii="仿宋" w:hAnsi="仿宋" w:eastAsia="仿宋" w:cs="Times New Roman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del w:id="383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建筑材料工业技术监督研究中心、武汉三源特种建材有限责任公司、江苏奥莱特新材料股份有限公司、中核国电漳州能源有限公司、中核混凝土股份有限公司等</w:delText>
              </w:r>
            </w:del>
          </w:p>
        </w:tc>
      </w:tr>
      <w:tr w14:paraId="45823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del w:id="384" w:author="毛毛雨" w:date="2026-08-06T19:18:56Z"/>
        </w:trPr>
        <w:tc>
          <w:tcPr>
            <w:tcW w:w="543" w:type="dxa"/>
            <w:noWrap/>
            <w:vAlign w:val="center"/>
          </w:tcPr>
          <w:p w14:paraId="3E11CAA5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del w:id="385" w:author="毛毛雨" w:date="2026-08-06T19:18:56Z"/>
                <w:rFonts w:ascii="仿宋" w:hAnsi="仿宋" w:eastAsia="仿宋"/>
                <w:color w:val="000000"/>
                <w:szCs w:val="21"/>
              </w:rPr>
            </w:pPr>
          </w:p>
        </w:tc>
        <w:tc>
          <w:tcPr>
            <w:tcW w:w="1660" w:type="dxa"/>
            <w:noWrap/>
            <w:vAlign w:val="center"/>
          </w:tcPr>
          <w:p w14:paraId="33B102B1">
            <w:pPr>
              <w:rPr>
                <w:del w:id="386" w:author="毛毛雨" w:date="2026-08-06T19:18:56Z"/>
                <w:rFonts w:ascii="仿宋" w:hAnsi="仿宋" w:eastAsia="仿宋"/>
                <w:sz w:val="22"/>
                <w:szCs w:val="22"/>
              </w:rPr>
            </w:pPr>
            <w:del w:id="387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202</w:delText>
              </w:r>
            </w:del>
            <w:del w:id="388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  <w:lang w:val="en-US" w:eastAsia="zh-CN"/>
                </w:rPr>
                <w:delText>6</w:delText>
              </w:r>
            </w:del>
            <w:del w:id="389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-</w:delText>
              </w:r>
            </w:del>
            <w:del w:id="390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  <w:lang w:val="en-US" w:eastAsia="zh-CN"/>
                </w:rPr>
                <w:delText>21</w:delText>
              </w:r>
            </w:del>
            <w:del w:id="391" w:author="毛毛雨" w:date="2026-08-06T19:18:56Z">
              <w:r>
                <w:rPr>
                  <w:rFonts w:hint="eastAsia" w:ascii="仿宋" w:hAnsi="仿宋" w:eastAsia="仿宋"/>
                  <w:sz w:val="22"/>
                  <w:szCs w:val="22"/>
                </w:rPr>
                <w:delText>-xbjh</w:delText>
              </w:r>
            </w:del>
          </w:p>
        </w:tc>
        <w:tc>
          <w:tcPr>
            <w:tcW w:w="37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67630D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92" w:author="毛毛雨" w:date="2026-08-06T19:18:56Z"/>
                <w:rFonts w:hint="eastAsia" w:ascii="仿宋" w:hAnsi="仿宋" w:eastAsia="仿宋"/>
                <w:color w:val="auto"/>
                <w:sz w:val="22"/>
                <w:szCs w:val="22"/>
                <w:u w:val="none"/>
                <w:lang w:bidi="ar"/>
              </w:rPr>
            </w:pPr>
            <w:del w:id="393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铁铝酸盐水泥混凝土配合比设计规范</w:delText>
              </w:r>
            </w:del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78527FE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94" w:author="毛毛雨" w:date="2026-08-06T19:18:56Z"/>
                <w:rFonts w:hint="eastAsia" w:ascii="仿宋" w:hAnsi="仿宋" w:eastAsia="仿宋"/>
                <w:color w:val="auto"/>
                <w:sz w:val="22"/>
                <w:szCs w:val="22"/>
                <w:u w:val="none"/>
                <w:lang w:bidi="ar"/>
              </w:rPr>
            </w:pPr>
            <w:del w:id="395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制定</w:delText>
              </w:r>
            </w:del>
          </w:p>
        </w:tc>
        <w:tc>
          <w:tcPr>
            <w:tcW w:w="8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96E840A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396" w:author="毛毛雨" w:date="2026-08-06T19:18:56Z"/>
                <w:rFonts w:hint="eastAsia" w:ascii="仿宋" w:hAnsi="仿宋" w:eastAsia="仿宋"/>
                <w:color w:val="auto"/>
                <w:sz w:val="22"/>
                <w:szCs w:val="22"/>
                <w:u w:val="none"/>
                <w:lang w:bidi="ar"/>
              </w:rPr>
            </w:pPr>
            <w:del w:id="397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工程建设</w:delText>
              </w:r>
            </w:del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816671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399" w:author="毛毛雨" w:date="2026-08-06T19:18:56Z"/>
                <w:rFonts w:hint="eastAsia" w:ascii="仿宋" w:hAnsi="仿宋" w:eastAsia="仿宋"/>
                <w:color w:val="auto"/>
                <w:sz w:val="22"/>
                <w:szCs w:val="22"/>
                <w:u w:val="none"/>
                <w:lang w:bidi="ar"/>
              </w:rPr>
              <w:pPrChange w:id="398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400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无</w:delText>
              </w:r>
            </w:del>
          </w:p>
        </w:tc>
        <w:tc>
          <w:tcPr>
            <w:tcW w:w="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B3CD392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402" w:author="毛毛雨" w:date="2026-08-06T19:18:56Z"/>
                <w:rFonts w:hint="eastAsia" w:ascii="仿宋" w:hAnsi="仿宋" w:eastAsia="仿宋"/>
                <w:color w:val="auto"/>
                <w:sz w:val="22"/>
                <w:szCs w:val="22"/>
                <w:u w:val="none"/>
                <w:lang w:bidi="ar"/>
              </w:rPr>
              <w:pPrChange w:id="401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403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无</w:delText>
              </w:r>
            </w:del>
          </w:p>
        </w:tc>
        <w:tc>
          <w:tcPr>
            <w:tcW w:w="6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74A069A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del w:id="405" w:author="毛毛雨" w:date="2026-08-06T19:18:56Z"/>
                <w:rFonts w:hint="eastAsia" w:ascii="仿宋" w:hAnsi="仿宋" w:eastAsia="仿宋"/>
                <w:color w:val="auto"/>
                <w:sz w:val="22"/>
                <w:szCs w:val="22"/>
                <w:u w:val="none"/>
                <w:lang w:bidi="ar"/>
              </w:rPr>
              <w:pPrChange w:id="404" w:author="毛毛雨" w:date="2026-06-16T17:46:15Z">
                <w:pPr>
                  <w:keepNext w:val="0"/>
                  <w:keepLines w:val="0"/>
                  <w:widowControl/>
                  <w:suppressLineNumbers w:val="0"/>
                  <w:jc w:val="left"/>
                  <w:textAlignment w:val="auto"/>
                </w:pPr>
              </w:pPrChange>
            </w:pPr>
            <w:del w:id="406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12</w:delText>
              </w:r>
            </w:del>
          </w:p>
        </w:tc>
        <w:tc>
          <w:tcPr>
            <w:tcW w:w="44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281E52">
            <w:pPr>
              <w:keepNext w:val="0"/>
              <w:keepLines w:val="0"/>
              <w:widowControl/>
              <w:suppressLineNumbers w:val="0"/>
              <w:jc w:val="left"/>
              <w:textAlignment w:val="auto"/>
              <w:rPr>
                <w:del w:id="407" w:author="毛毛雨" w:date="2026-08-06T19:18:56Z"/>
                <w:rFonts w:hint="eastAsia" w:ascii="仿宋" w:hAnsi="仿宋" w:eastAsia="仿宋"/>
                <w:color w:val="auto"/>
                <w:sz w:val="22"/>
                <w:szCs w:val="22"/>
                <w:u w:val="none"/>
                <w:lang w:bidi="ar"/>
              </w:rPr>
            </w:pPr>
            <w:del w:id="408" w:author="毛毛雨" w:date="2026-08-06T19:18:56Z">
              <w:r>
                <w:rPr>
                  <w:rFonts w:hint="eastAsia" w:ascii="仿宋" w:hAnsi="仿宋" w:eastAsia="仿宋" w:cs="Times New Roman"/>
                  <w:i w:val="0"/>
                  <w:iCs w:val="0"/>
                  <w:color w:val="auto"/>
                  <w:kern w:val="2"/>
                  <w:sz w:val="22"/>
                  <w:szCs w:val="22"/>
                  <w:u w:val="none"/>
                  <w:lang w:val="en-US" w:eastAsia="zh-CN" w:bidi="ar"/>
                </w:rPr>
                <w:delText>建筑材料工业技术监督研究中心、中核国电漳州能源有限公司、武汉三源特种建材有限责任公司、中核混凝土股份有限公司等</w:delText>
              </w:r>
            </w:del>
          </w:p>
        </w:tc>
      </w:tr>
    </w:tbl>
    <w:p w14:paraId="58103B1B">
      <w:pPr>
        <w:jc w:val="left"/>
        <w:rPr>
          <w:rFonts w:ascii="仿宋_GB2312" w:hAnsi="仿宋_GB2312" w:eastAsia="仿宋_GB2312" w:cs="仿宋_GB2312"/>
          <w:color w:val="000000"/>
          <w:kern w:val="0"/>
          <w:sz w:val="24"/>
        </w:rPr>
      </w:pPr>
    </w:p>
    <w:sectPr>
      <w:headerReference r:id="rId3" w:type="default"/>
      <w:footerReference r:id="rId4" w:type="default"/>
      <w:pgSz w:w="16838" w:h="11906" w:orient="landscape"/>
      <w:pgMar w:top="1134" w:right="1440" w:bottom="1134" w:left="1440" w:header="851" w:footer="992" w:gutter="0"/>
      <w:pgNumType w:start="2"/>
      <w:cols w:space="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6B1988">
    <w:pPr>
      <w:pStyle w:val="6"/>
      <w:framePr w:wrap="around" w:vAnchor="text" w:hAnchor="margin" w:xAlign="right" w:y="1"/>
      <w:rPr>
        <w:rStyle w:val="14"/>
      </w:rPr>
    </w:pPr>
  </w:p>
  <w:p w14:paraId="0FECAE5A">
    <w:pPr>
      <w:pStyle w:val="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77F341">
    <w:pPr>
      <w:pStyle w:val="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8E587F"/>
    <w:multiLevelType w:val="singleLevel"/>
    <w:tmpl w:val="F38E587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毛毛雨">
    <w15:presenceInfo w15:providerId="WPS Office" w15:userId="877983549"/>
  </w15:person>
  <w15:person w15:author="陈苏芹">
    <w15:presenceInfo w15:providerId="WPS Office" w15:userId="14778930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revisionView w:markup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Y1YjJiMzMwNTI2MzI4MTc3NjAxNDQ0ZDFjYTQ4MmIifQ=="/>
  </w:docVars>
  <w:rsids>
    <w:rsidRoot w:val="7BC26080"/>
    <w:rsid w:val="00002075"/>
    <w:rsid w:val="00002122"/>
    <w:rsid w:val="000034AC"/>
    <w:rsid w:val="00004489"/>
    <w:rsid w:val="00006FDE"/>
    <w:rsid w:val="00013FE3"/>
    <w:rsid w:val="00016C12"/>
    <w:rsid w:val="00017074"/>
    <w:rsid w:val="00021282"/>
    <w:rsid w:val="00022357"/>
    <w:rsid w:val="0002267B"/>
    <w:rsid w:val="00024A27"/>
    <w:rsid w:val="00026B75"/>
    <w:rsid w:val="00030FF7"/>
    <w:rsid w:val="0003251C"/>
    <w:rsid w:val="0003422D"/>
    <w:rsid w:val="00034AAA"/>
    <w:rsid w:val="00034E11"/>
    <w:rsid w:val="00036065"/>
    <w:rsid w:val="0004221A"/>
    <w:rsid w:val="00047F4F"/>
    <w:rsid w:val="00051594"/>
    <w:rsid w:val="00051E98"/>
    <w:rsid w:val="00060F78"/>
    <w:rsid w:val="0006143F"/>
    <w:rsid w:val="00063E3E"/>
    <w:rsid w:val="00070F20"/>
    <w:rsid w:val="00072B30"/>
    <w:rsid w:val="00073F34"/>
    <w:rsid w:val="000746C9"/>
    <w:rsid w:val="000748F6"/>
    <w:rsid w:val="0007501E"/>
    <w:rsid w:val="00075102"/>
    <w:rsid w:val="00076679"/>
    <w:rsid w:val="00077740"/>
    <w:rsid w:val="0008149A"/>
    <w:rsid w:val="00082CCE"/>
    <w:rsid w:val="000835DD"/>
    <w:rsid w:val="00083F1E"/>
    <w:rsid w:val="00083F73"/>
    <w:rsid w:val="0008435B"/>
    <w:rsid w:val="00085873"/>
    <w:rsid w:val="000870D1"/>
    <w:rsid w:val="000911DC"/>
    <w:rsid w:val="00091289"/>
    <w:rsid w:val="00091626"/>
    <w:rsid w:val="00092D6E"/>
    <w:rsid w:val="000951BF"/>
    <w:rsid w:val="0009559A"/>
    <w:rsid w:val="0009668F"/>
    <w:rsid w:val="0009679B"/>
    <w:rsid w:val="000A356C"/>
    <w:rsid w:val="000A3BFA"/>
    <w:rsid w:val="000B2602"/>
    <w:rsid w:val="000B5041"/>
    <w:rsid w:val="000B6DF7"/>
    <w:rsid w:val="000B7401"/>
    <w:rsid w:val="000B7BEE"/>
    <w:rsid w:val="000C00BA"/>
    <w:rsid w:val="000C3023"/>
    <w:rsid w:val="000C3CB8"/>
    <w:rsid w:val="000C539B"/>
    <w:rsid w:val="000C6CF8"/>
    <w:rsid w:val="000D3004"/>
    <w:rsid w:val="000D4349"/>
    <w:rsid w:val="000D6CA3"/>
    <w:rsid w:val="000D7CE6"/>
    <w:rsid w:val="000E144C"/>
    <w:rsid w:val="000E2DF9"/>
    <w:rsid w:val="000E4314"/>
    <w:rsid w:val="000E4FD3"/>
    <w:rsid w:val="000F1B5D"/>
    <w:rsid w:val="000F2C8D"/>
    <w:rsid w:val="000F50B6"/>
    <w:rsid w:val="000F5926"/>
    <w:rsid w:val="00101962"/>
    <w:rsid w:val="0010264A"/>
    <w:rsid w:val="00103B24"/>
    <w:rsid w:val="001043BD"/>
    <w:rsid w:val="00104719"/>
    <w:rsid w:val="00105B6E"/>
    <w:rsid w:val="00110984"/>
    <w:rsid w:val="00112B7C"/>
    <w:rsid w:val="001233F3"/>
    <w:rsid w:val="001264F9"/>
    <w:rsid w:val="001277CF"/>
    <w:rsid w:val="00130CA2"/>
    <w:rsid w:val="00135F92"/>
    <w:rsid w:val="00137DCA"/>
    <w:rsid w:val="00140EF3"/>
    <w:rsid w:val="00141D6B"/>
    <w:rsid w:val="00144136"/>
    <w:rsid w:val="00145C45"/>
    <w:rsid w:val="00146E69"/>
    <w:rsid w:val="00147EAC"/>
    <w:rsid w:val="0015189A"/>
    <w:rsid w:val="00153C80"/>
    <w:rsid w:val="00153E57"/>
    <w:rsid w:val="00155782"/>
    <w:rsid w:val="00155790"/>
    <w:rsid w:val="0015586D"/>
    <w:rsid w:val="00155E38"/>
    <w:rsid w:val="00156C50"/>
    <w:rsid w:val="0016185F"/>
    <w:rsid w:val="00162EFC"/>
    <w:rsid w:val="001634FA"/>
    <w:rsid w:val="001707D4"/>
    <w:rsid w:val="001709FF"/>
    <w:rsid w:val="00171ADE"/>
    <w:rsid w:val="001724CA"/>
    <w:rsid w:val="00172DF0"/>
    <w:rsid w:val="001736F1"/>
    <w:rsid w:val="00173781"/>
    <w:rsid w:val="001765D3"/>
    <w:rsid w:val="001768CE"/>
    <w:rsid w:val="001776CB"/>
    <w:rsid w:val="00182BFC"/>
    <w:rsid w:val="00187DB7"/>
    <w:rsid w:val="00193008"/>
    <w:rsid w:val="00193709"/>
    <w:rsid w:val="00194056"/>
    <w:rsid w:val="001A3866"/>
    <w:rsid w:val="001A6937"/>
    <w:rsid w:val="001B062A"/>
    <w:rsid w:val="001B0B33"/>
    <w:rsid w:val="001B126F"/>
    <w:rsid w:val="001B1615"/>
    <w:rsid w:val="001B3772"/>
    <w:rsid w:val="001B724E"/>
    <w:rsid w:val="001B79EE"/>
    <w:rsid w:val="001C386B"/>
    <w:rsid w:val="001C6FEE"/>
    <w:rsid w:val="001D0677"/>
    <w:rsid w:val="001D360E"/>
    <w:rsid w:val="001D5CC2"/>
    <w:rsid w:val="001D6303"/>
    <w:rsid w:val="001D6DDB"/>
    <w:rsid w:val="001E0590"/>
    <w:rsid w:val="001E19BD"/>
    <w:rsid w:val="001E1D21"/>
    <w:rsid w:val="001E2BFF"/>
    <w:rsid w:val="001E3F24"/>
    <w:rsid w:val="001E3F89"/>
    <w:rsid w:val="001E4A3C"/>
    <w:rsid w:val="001F09AA"/>
    <w:rsid w:val="001F612B"/>
    <w:rsid w:val="002021B7"/>
    <w:rsid w:val="002032DD"/>
    <w:rsid w:val="00203888"/>
    <w:rsid w:val="002038BB"/>
    <w:rsid w:val="00203BF5"/>
    <w:rsid w:val="00205D7C"/>
    <w:rsid w:val="002112CB"/>
    <w:rsid w:val="00211CE9"/>
    <w:rsid w:val="0021261D"/>
    <w:rsid w:val="00212D1E"/>
    <w:rsid w:val="00213516"/>
    <w:rsid w:val="00217C10"/>
    <w:rsid w:val="002231AD"/>
    <w:rsid w:val="00223975"/>
    <w:rsid w:val="00224B84"/>
    <w:rsid w:val="00224FA8"/>
    <w:rsid w:val="00226132"/>
    <w:rsid w:val="00226AF5"/>
    <w:rsid w:val="00226B99"/>
    <w:rsid w:val="00230A81"/>
    <w:rsid w:val="00230E36"/>
    <w:rsid w:val="00231894"/>
    <w:rsid w:val="0023225E"/>
    <w:rsid w:val="00233E6B"/>
    <w:rsid w:val="0024076D"/>
    <w:rsid w:val="002417C9"/>
    <w:rsid w:val="00241DD4"/>
    <w:rsid w:val="0024490D"/>
    <w:rsid w:val="00247767"/>
    <w:rsid w:val="00251A62"/>
    <w:rsid w:val="00252640"/>
    <w:rsid w:val="00254667"/>
    <w:rsid w:val="002546B9"/>
    <w:rsid w:val="00256DA9"/>
    <w:rsid w:val="002570F8"/>
    <w:rsid w:val="00261C31"/>
    <w:rsid w:val="00262ADE"/>
    <w:rsid w:val="0026374C"/>
    <w:rsid w:val="00265EE4"/>
    <w:rsid w:val="00266199"/>
    <w:rsid w:val="002707E1"/>
    <w:rsid w:val="002730D6"/>
    <w:rsid w:val="00273960"/>
    <w:rsid w:val="0027403F"/>
    <w:rsid w:val="00274174"/>
    <w:rsid w:val="00275144"/>
    <w:rsid w:val="00276116"/>
    <w:rsid w:val="002768D3"/>
    <w:rsid w:val="0028106A"/>
    <w:rsid w:val="002833F0"/>
    <w:rsid w:val="00283608"/>
    <w:rsid w:val="00284FF6"/>
    <w:rsid w:val="002861E2"/>
    <w:rsid w:val="0028733D"/>
    <w:rsid w:val="00290109"/>
    <w:rsid w:val="0029087B"/>
    <w:rsid w:val="00292D40"/>
    <w:rsid w:val="0029662B"/>
    <w:rsid w:val="00296A64"/>
    <w:rsid w:val="002A07AA"/>
    <w:rsid w:val="002A108A"/>
    <w:rsid w:val="002A6734"/>
    <w:rsid w:val="002B1BA4"/>
    <w:rsid w:val="002B25B0"/>
    <w:rsid w:val="002B4B90"/>
    <w:rsid w:val="002B543E"/>
    <w:rsid w:val="002C35DD"/>
    <w:rsid w:val="002C6493"/>
    <w:rsid w:val="002C686C"/>
    <w:rsid w:val="002C6BD6"/>
    <w:rsid w:val="002D1468"/>
    <w:rsid w:val="002D3689"/>
    <w:rsid w:val="002D6634"/>
    <w:rsid w:val="002D7AE2"/>
    <w:rsid w:val="002D7E7C"/>
    <w:rsid w:val="002E045B"/>
    <w:rsid w:val="002E0CE0"/>
    <w:rsid w:val="002E0ECF"/>
    <w:rsid w:val="002E2CC2"/>
    <w:rsid w:val="002E6F3C"/>
    <w:rsid w:val="002F0F67"/>
    <w:rsid w:val="002F3C6D"/>
    <w:rsid w:val="002F7367"/>
    <w:rsid w:val="00301B6A"/>
    <w:rsid w:val="0030662C"/>
    <w:rsid w:val="00316301"/>
    <w:rsid w:val="003168F9"/>
    <w:rsid w:val="0032137C"/>
    <w:rsid w:val="00323194"/>
    <w:rsid w:val="00325EA2"/>
    <w:rsid w:val="00327572"/>
    <w:rsid w:val="00333A4D"/>
    <w:rsid w:val="003355CD"/>
    <w:rsid w:val="0033629C"/>
    <w:rsid w:val="0034117D"/>
    <w:rsid w:val="00341D07"/>
    <w:rsid w:val="00343140"/>
    <w:rsid w:val="0034692E"/>
    <w:rsid w:val="00347939"/>
    <w:rsid w:val="00347947"/>
    <w:rsid w:val="0035157D"/>
    <w:rsid w:val="003519FB"/>
    <w:rsid w:val="003550C8"/>
    <w:rsid w:val="003550E2"/>
    <w:rsid w:val="0035683D"/>
    <w:rsid w:val="00357608"/>
    <w:rsid w:val="00361A04"/>
    <w:rsid w:val="003625CF"/>
    <w:rsid w:val="0036342D"/>
    <w:rsid w:val="00364782"/>
    <w:rsid w:val="00364A34"/>
    <w:rsid w:val="00370B59"/>
    <w:rsid w:val="00374C3D"/>
    <w:rsid w:val="0038244F"/>
    <w:rsid w:val="003837A9"/>
    <w:rsid w:val="00384049"/>
    <w:rsid w:val="003861CA"/>
    <w:rsid w:val="00386838"/>
    <w:rsid w:val="0039181A"/>
    <w:rsid w:val="003958E5"/>
    <w:rsid w:val="003A63C4"/>
    <w:rsid w:val="003B156F"/>
    <w:rsid w:val="003B2113"/>
    <w:rsid w:val="003B3149"/>
    <w:rsid w:val="003B5068"/>
    <w:rsid w:val="003B68D0"/>
    <w:rsid w:val="003C0463"/>
    <w:rsid w:val="003C14F5"/>
    <w:rsid w:val="003D14CC"/>
    <w:rsid w:val="003D6804"/>
    <w:rsid w:val="003D6939"/>
    <w:rsid w:val="003D6DE2"/>
    <w:rsid w:val="003D6FCB"/>
    <w:rsid w:val="003D7201"/>
    <w:rsid w:val="003D7521"/>
    <w:rsid w:val="003E1619"/>
    <w:rsid w:val="003E1D7B"/>
    <w:rsid w:val="003E2892"/>
    <w:rsid w:val="003E3F89"/>
    <w:rsid w:val="003E4D33"/>
    <w:rsid w:val="003E54F8"/>
    <w:rsid w:val="003E60A1"/>
    <w:rsid w:val="003E7BF8"/>
    <w:rsid w:val="003F2A5E"/>
    <w:rsid w:val="003F6F8F"/>
    <w:rsid w:val="00401930"/>
    <w:rsid w:val="0040279B"/>
    <w:rsid w:val="004170A9"/>
    <w:rsid w:val="00421A20"/>
    <w:rsid w:val="00423A89"/>
    <w:rsid w:val="00423D69"/>
    <w:rsid w:val="00424C95"/>
    <w:rsid w:val="0042736F"/>
    <w:rsid w:val="00432ECA"/>
    <w:rsid w:val="00433DCC"/>
    <w:rsid w:val="00436931"/>
    <w:rsid w:val="00436EB3"/>
    <w:rsid w:val="00441C4D"/>
    <w:rsid w:val="0044686F"/>
    <w:rsid w:val="0045017C"/>
    <w:rsid w:val="00450760"/>
    <w:rsid w:val="00451289"/>
    <w:rsid w:val="004527BF"/>
    <w:rsid w:val="0045328A"/>
    <w:rsid w:val="00457BF9"/>
    <w:rsid w:val="00462C4D"/>
    <w:rsid w:val="00464702"/>
    <w:rsid w:val="00467A6F"/>
    <w:rsid w:val="00470773"/>
    <w:rsid w:val="00473387"/>
    <w:rsid w:val="0047438B"/>
    <w:rsid w:val="00481B72"/>
    <w:rsid w:val="004820BB"/>
    <w:rsid w:val="004867A8"/>
    <w:rsid w:val="00486A13"/>
    <w:rsid w:val="004874B3"/>
    <w:rsid w:val="0049107D"/>
    <w:rsid w:val="00491BE5"/>
    <w:rsid w:val="004927F2"/>
    <w:rsid w:val="004930F2"/>
    <w:rsid w:val="004955AC"/>
    <w:rsid w:val="00496EC8"/>
    <w:rsid w:val="004A2A58"/>
    <w:rsid w:val="004A44BD"/>
    <w:rsid w:val="004A45E4"/>
    <w:rsid w:val="004A6054"/>
    <w:rsid w:val="004A6754"/>
    <w:rsid w:val="004A6D9B"/>
    <w:rsid w:val="004B0739"/>
    <w:rsid w:val="004B59BB"/>
    <w:rsid w:val="004B7584"/>
    <w:rsid w:val="004B76B5"/>
    <w:rsid w:val="004C044F"/>
    <w:rsid w:val="004C0BFF"/>
    <w:rsid w:val="004C16DD"/>
    <w:rsid w:val="004C3FE2"/>
    <w:rsid w:val="004C6912"/>
    <w:rsid w:val="004C740B"/>
    <w:rsid w:val="004D15D9"/>
    <w:rsid w:val="004D22B5"/>
    <w:rsid w:val="004D3872"/>
    <w:rsid w:val="004D3C2D"/>
    <w:rsid w:val="004E0367"/>
    <w:rsid w:val="004E10DA"/>
    <w:rsid w:val="004E18F4"/>
    <w:rsid w:val="004E2EE7"/>
    <w:rsid w:val="004E395C"/>
    <w:rsid w:val="004E5BF5"/>
    <w:rsid w:val="004E629E"/>
    <w:rsid w:val="004E72CB"/>
    <w:rsid w:val="004E7B8C"/>
    <w:rsid w:val="004F15B4"/>
    <w:rsid w:val="004F3578"/>
    <w:rsid w:val="004F7DF1"/>
    <w:rsid w:val="00500C0A"/>
    <w:rsid w:val="005026ED"/>
    <w:rsid w:val="00504FBA"/>
    <w:rsid w:val="00510DB2"/>
    <w:rsid w:val="005134EE"/>
    <w:rsid w:val="0051497A"/>
    <w:rsid w:val="00514D6B"/>
    <w:rsid w:val="00521FF5"/>
    <w:rsid w:val="00522C2A"/>
    <w:rsid w:val="005242C7"/>
    <w:rsid w:val="0054792E"/>
    <w:rsid w:val="005501BB"/>
    <w:rsid w:val="0055213E"/>
    <w:rsid w:val="0055320B"/>
    <w:rsid w:val="00555296"/>
    <w:rsid w:val="005578E8"/>
    <w:rsid w:val="00563835"/>
    <w:rsid w:val="00570A1F"/>
    <w:rsid w:val="005711AE"/>
    <w:rsid w:val="005717EC"/>
    <w:rsid w:val="00574A4F"/>
    <w:rsid w:val="00577228"/>
    <w:rsid w:val="00580B9D"/>
    <w:rsid w:val="005820E1"/>
    <w:rsid w:val="00585015"/>
    <w:rsid w:val="005935FC"/>
    <w:rsid w:val="00593D9C"/>
    <w:rsid w:val="00595C3C"/>
    <w:rsid w:val="00596E74"/>
    <w:rsid w:val="005A0437"/>
    <w:rsid w:val="005A2037"/>
    <w:rsid w:val="005A303A"/>
    <w:rsid w:val="005A37A8"/>
    <w:rsid w:val="005A66F1"/>
    <w:rsid w:val="005A7671"/>
    <w:rsid w:val="005B1A17"/>
    <w:rsid w:val="005B2344"/>
    <w:rsid w:val="005B244F"/>
    <w:rsid w:val="005B396A"/>
    <w:rsid w:val="005B3FE2"/>
    <w:rsid w:val="005B47C6"/>
    <w:rsid w:val="005B55E7"/>
    <w:rsid w:val="005C10A3"/>
    <w:rsid w:val="005C18C0"/>
    <w:rsid w:val="005D5B08"/>
    <w:rsid w:val="005E2076"/>
    <w:rsid w:val="005E3944"/>
    <w:rsid w:val="005E7C8E"/>
    <w:rsid w:val="005E7D8A"/>
    <w:rsid w:val="005F01A0"/>
    <w:rsid w:val="005F16C4"/>
    <w:rsid w:val="005F46FA"/>
    <w:rsid w:val="006076A9"/>
    <w:rsid w:val="00610F41"/>
    <w:rsid w:val="006111BF"/>
    <w:rsid w:val="00613C50"/>
    <w:rsid w:val="006146EF"/>
    <w:rsid w:val="00614A6B"/>
    <w:rsid w:val="00614BD4"/>
    <w:rsid w:val="00615F07"/>
    <w:rsid w:val="00617BF0"/>
    <w:rsid w:val="006206A9"/>
    <w:rsid w:val="00622DC7"/>
    <w:rsid w:val="00624DED"/>
    <w:rsid w:val="00625625"/>
    <w:rsid w:val="00625B2A"/>
    <w:rsid w:val="00632910"/>
    <w:rsid w:val="006332F0"/>
    <w:rsid w:val="00634528"/>
    <w:rsid w:val="00635183"/>
    <w:rsid w:val="00635AE0"/>
    <w:rsid w:val="00637C1A"/>
    <w:rsid w:val="00637EBD"/>
    <w:rsid w:val="006434C2"/>
    <w:rsid w:val="00644C02"/>
    <w:rsid w:val="006463B0"/>
    <w:rsid w:val="00651BDE"/>
    <w:rsid w:val="00653B06"/>
    <w:rsid w:val="00654077"/>
    <w:rsid w:val="00656BF7"/>
    <w:rsid w:val="0066466B"/>
    <w:rsid w:val="006677EB"/>
    <w:rsid w:val="00672C5C"/>
    <w:rsid w:val="00676FEE"/>
    <w:rsid w:val="00677985"/>
    <w:rsid w:val="0068414B"/>
    <w:rsid w:val="00686524"/>
    <w:rsid w:val="006869C0"/>
    <w:rsid w:val="00692221"/>
    <w:rsid w:val="00693B5F"/>
    <w:rsid w:val="006A6441"/>
    <w:rsid w:val="006B0939"/>
    <w:rsid w:val="006B4A33"/>
    <w:rsid w:val="006C3054"/>
    <w:rsid w:val="006C3D2D"/>
    <w:rsid w:val="006C4A81"/>
    <w:rsid w:val="006C5134"/>
    <w:rsid w:val="006C7393"/>
    <w:rsid w:val="006D0775"/>
    <w:rsid w:val="006D1833"/>
    <w:rsid w:val="006D338D"/>
    <w:rsid w:val="006D4930"/>
    <w:rsid w:val="006D6B09"/>
    <w:rsid w:val="006E14CB"/>
    <w:rsid w:val="006E1BC5"/>
    <w:rsid w:val="006E5CEB"/>
    <w:rsid w:val="006F000F"/>
    <w:rsid w:val="006F307E"/>
    <w:rsid w:val="006F4361"/>
    <w:rsid w:val="007022C8"/>
    <w:rsid w:val="00702B6D"/>
    <w:rsid w:val="0070424B"/>
    <w:rsid w:val="007077DA"/>
    <w:rsid w:val="007117C0"/>
    <w:rsid w:val="00711901"/>
    <w:rsid w:val="00716FE3"/>
    <w:rsid w:val="00717EE8"/>
    <w:rsid w:val="00720A78"/>
    <w:rsid w:val="00720B83"/>
    <w:rsid w:val="00720CC5"/>
    <w:rsid w:val="00720EB5"/>
    <w:rsid w:val="00723441"/>
    <w:rsid w:val="007244E6"/>
    <w:rsid w:val="00724A80"/>
    <w:rsid w:val="00724D8E"/>
    <w:rsid w:val="00726E0F"/>
    <w:rsid w:val="007328D8"/>
    <w:rsid w:val="00732B01"/>
    <w:rsid w:val="0073390E"/>
    <w:rsid w:val="00733AAA"/>
    <w:rsid w:val="0073413A"/>
    <w:rsid w:val="00736A1D"/>
    <w:rsid w:val="00736B93"/>
    <w:rsid w:val="00737779"/>
    <w:rsid w:val="00744DA5"/>
    <w:rsid w:val="0074629D"/>
    <w:rsid w:val="00747199"/>
    <w:rsid w:val="00747255"/>
    <w:rsid w:val="00747423"/>
    <w:rsid w:val="00747614"/>
    <w:rsid w:val="007509BF"/>
    <w:rsid w:val="0075434A"/>
    <w:rsid w:val="00756905"/>
    <w:rsid w:val="0075777A"/>
    <w:rsid w:val="00762174"/>
    <w:rsid w:val="00762517"/>
    <w:rsid w:val="00764886"/>
    <w:rsid w:val="00766936"/>
    <w:rsid w:val="0077077F"/>
    <w:rsid w:val="007760CB"/>
    <w:rsid w:val="007775E9"/>
    <w:rsid w:val="00777D2C"/>
    <w:rsid w:val="00782D61"/>
    <w:rsid w:val="007832C9"/>
    <w:rsid w:val="00784737"/>
    <w:rsid w:val="007878F2"/>
    <w:rsid w:val="00791299"/>
    <w:rsid w:val="00792362"/>
    <w:rsid w:val="00796AC0"/>
    <w:rsid w:val="00797EDE"/>
    <w:rsid w:val="007B00DE"/>
    <w:rsid w:val="007B0527"/>
    <w:rsid w:val="007B1C2C"/>
    <w:rsid w:val="007C0ED5"/>
    <w:rsid w:val="007C2273"/>
    <w:rsid w:val="007C43D1"/>
    <w:rsid w:val="007C4565"/>
    <w:rsid w:val="007C5E13"/>
    <w:rsid w:val="007C7193"/>
    <w:rsid w:val="007D14F8"/>
    <w:rsid w:val="007D264A"/>
    <w:rsid w:val="007E0CC4"/>
    <w:rsid w:val="007E1F9D"/>
    <w:rsid w:val="007E4423"/>
    <w:rsid w:val="007E4575"/>
    <w:rsid w:val="007E67A5"/>
    <w:rsid w:val="007E698F"/>
    <w:rsid w:val="007E722D"/>
    <w:rsid w:val="007F31FA"/>
    <w:rsid w:val="007F34DF"/>
    <w:rsid w:val="00800C8A"/>
    <w:rsid w:val="00801062"/>
    <w:rsid w:val="00803A96"/>
    <w:rsid w:val="0080589D"/>
    <w:rsid w:val="00806155"/>
    <w:rsid w:val="0081030F"/>
    <w:rsid w:val="00812680"/>
    <w:rsid w:val="0081483F"/>
    <w:rsid w:val="0081656C"/>
    <w:rsid w:val="0081733E"/>
    <w:rsid w:val="00817B68"/>
    <w:rsid w:val="0082007B"/>
    <w:rsid w:val="0082240A"/>
    <w:rsid w:val="00825A78"/>
    <w:rsid w:val="00826507"/>
    <w:rsid w:val="008269DE"/>
    <w:rsid w:val="00830731"/>
    <w:rsid w:val="00832D51"/>
    <w:rsid w:val="00833FFE"/>
    <w:rsid w:val="008352B4"/>
    <w:rsid w:val="00837091"/>
    <w:rsid w:val="008469E3"/>
    <w:rsid w:val="008476BF"/>
    <w:rsid w:val="00850020"/>
    <w:rsid w:val="00852FBF"/>
    <w:rsid w:val="008534E9"/>
    <w:rsid w:val="008543D0"/>
    <w:rsid w:val="00855A89"/>
    <w:rsid w:val="008671F3"/>
    <w:rsid w:val="008713DF"/>
    <w:rsid w:val="00874168"/>
    <w:rsid w:val="00874DFC"/>
    <w:rsid w:val="00876D6A"/>
    <w:rsid w:val="00877050"/>
    <w:rsid w:val="00877339"/>
    <w:rsid w:val="00882B10"/>
    <w:rsid w:val="00883FE6"/>
    <w:rsid w:val="00884587"/>
    <w:rsid w:val="00890BDA"/>
    <w:rsid w:val="0089195B"/>
    <w:rsid w:val="008926F6"/>
    <w:rsid w:val="00892D14"/>
    <w:rsid w:val="0089395F"/>
    <w:rsid w:val="008944D6"/>
    <w:rsid w:val="00895570"/>
    <w:rsid w:val="008964B9"/>
    <w:rsid w:val="008A07C6"/>
    <w:rsid w:val="008A1CF4"/>
    <w:rsid w:val="008A4889"/>
    <w:rsid w:val="008B3DEB"/>
    <w:rsid w:val="008B6852"/>
    <w:rsid w:val="008B7430"/>
    <w:rsid w:val="008C002D"/>
    <w:rsid w:val="008C16E0"/>
    <w:rsid w:val="008C1F1E"/>
    <w:rsid w:val="008C2462"/>
    <w:rsid w:val="008C7FB4"/>
    <w:rsid w:val="008D3B77"/>
    <w:rsid w:val="008D5AC9"/>
    <w:rsid w:val="008D7D2D"/>
    <w:rsid w:val="008E0DBE"/>
    <w:rsid w:val="008E0F9B"/>
    <w:rsid w:val="008E1FF6"/>
    <w:rsid w:val="008E2C41"/>
    <w:rsid w:val="008E3DA1"/>
    <w:rsid w:val="008E5C52"/>
    <w:rsid w:val="008E6109"/>
    <w:rsid w:val="008E713E"/>
    <w:rsid w:val="008F0F31"/>
    <w:rsid w:val="008F2818"/>
    <w:rsid w:val="008F3BF2"/>
    <w:rsid w:val="008F59FD"/>
    <w:rsid w:val="008F5F28"/>
    <w:rsid w:val="00901246"/>
    <w:rsid w:val="00901EF0"/>
    <w:rsid w:val="00907422"/>
    <w:rsid w:val="0091274B"/>
    <w:rsid w:val="00915223"/>
    <w:rsid w:val="009152A8"/>
    <w:rsid w:val="00915AA7"/>
    <w:rsid w:val="00915FD3"/>
    <w:rsid w:val="00922CCD"/>
    <w:rsid w:val="009232CB"/>
    <w:rsid w:val="00926EF8"/>
    <w:rsid w:val="009338EF"/>
    <w:rsid w:val="00933A02"/>
    <w:rsid w:val="00936D51"/>
    <w:rsid w:val="00937DF1"/>
    <w:rsid w:val="009431FE"/>
    <w:rsid w:val="00943279"/>
    <w:rsid w:val="00946DFA"/>
    <w:rsid w:val="00947E75"/>
    <w:rsid w:val="0095090D"/>
    <w:rsid w:val="00950B36"/>
    <w:rsid w:val="00951720"/>
    <w:rsid w:val="00953D28"/>
    <w:rsid w:val="0095447D"/>
    <w:rsid w:val="00960CDD"/>
    <w:rsid w:val="00960EAC"/>
    <w:rsid w:val="00963C2B"/>
    <w:rsid w:val="009710BB"/>
    <w:rsid w:val="009728C1"/>
    <w:rsid w:val="00972B21"/>
    <w:rsid w:val="00980326"/>
    <w:rsid w:val="009805DB"/>
    <w:rsid w:val="009809D5"/>
    <w:rsid w:val="0098191B"/>
    <w:rsid w:val="009855B5"/>
    <w:rsid w:val="00985EC9"/>
    <w:rsid w:val="009927DF"/>
    <w:rsid w:val="009934AD"/>
    <w:rsid w:val="00995BA1"/>
    <w:rsid w:val="00997836"/>
    <w:rsid w:val="009A0AE9"/>
    <w:rsid w:val="009A0BFF"/>
    <w:rsid w:val="009A62EA"/>
    <w:rsid w:val="009A6E1C"/>
    <w:rsid w:val="009A6FA1"/>
    <w:rsid w:val="009B5475"/>
    <w:rsid w:val="009B737A"/>
    <w:rsid w:val="009B785C"/>
    <w:rsid w:val="009C3851"/>
    <w:rsid w:val="009C6164"/>
    <w:rsid w:val="009C66E9"/>
    <w:rsid w:val="009C67DC"/>
    <w:rsid w:val="009C6C95"/>
    <w:rsid w:val="009C770F"/>
    <w:rsid w:val="009D4519"/>
    <w:rsid w:val="009D455F"/>
    <w:rsid w:val="009D49D3"/>
    <w:rsid w:val="009E0555"/>
    <w:rsid w:val="009E1CAB"/>
    <w:rsid w:val="009E2EEA"/>
    <w:rsid w:val="009E4F79"/>
    <w:rsid w:val="009E7200"/>
    <w:rsid w:val="009F1843"/>
    <w:rsid w:val="009F25E0"/>
    <w:rsid w:val="009F3B53"/>
    <w:rsid w:val="009F7B4A"/>
    <w:rsid w:val="00A01977"/>
    <w:rsid w:val="00A01F22"/>
    <w:rsid w:val="00A023E9"/>
    <w:rsid w:val="00A053CF"/>
    <w:rsid w:val="00A057D1"/>
    <w:rsid w:val="00A10063"/>
    <w:rsid w:val="00A126EC"/>
    <w:rsid w:val="00A1504E"/>
    <w:rsid w:val="00A23DF8"/>
    <w:rsid w:val="00A262A8"/>
    <w:rsid w:val="00A26A95"/>
    <w:rsid w:val="00A304CE"/>
    <w:rsid w:val="00A30B07"/>
    <w:rsid w:val="00A31F57"/>
    <w:rsid w:val="00A3213E"/>
    <w:rsid w:val="00A3296B"/>
    <w:rsid w:val="00A32A04"/>
    <w:rsid w:val="00A32B5A"/>
    <w:rsid w:val="00A3714C"/>
    <w:rsid w:val="00A37348"/>
    <w:rsid w:val="00A41504"/>
    <w:rsid w:val="00A42297"/>
    <w:rsid w:val="00A44F69"/>
    <w:rsid w:val="00A50496"/>
    <w:rsid w:val="00A510A6"/>
    <w:rsid w:val="00A521CD"/>
    <w:rsid w:val="00A52B6B"/>
    <w:rsid w:val="00A52E40"/>
    <w:rsid w:val="00A536AA"/>
    <w:rsid w:val="00A555D5"/>
    <w:rsid w:val="00A55788"/>
    <w:rsid w:val="00A56BF1"/>
    <w:rsid w:val="00A5708C"/>
    <w:rsid w:val="00A57D36"/>
    <w:rsid w:val="00A610C5"/>
    <w:rsid w:val="00A62AC3"/>
    <w:rsid w:val="00A64934"/>
    <w:rsid w:val="00A67315"/>
    <w:rsid w:val="00A71C25"/>
    <w:rsid w:val="00A71FDC"/>
    <w:rsid w:val="00A740BC"/>
    <w:rsid w:val="00A74C11"/>
    <w:rsid w:val="00A7578E"/>
    <w:rsid w:val="00A77763"/>
    <w:rsid w:val="00A85789"/>
    <w:rsid w:val="00A8612F"/>
    <w:rsid w:val="00A86EFD"/>
    <w:rsid w:val="00A909E9"/>
    <w:rsid w:val="00A92D99"/>
    <w:rsid w:val="00A937A1"/>
    <w:rsid w:val="00A9453F"/>
    <w:rsid w:val="00A95488"/>
    <w:rsid w:val="00AB14A0"/>
    <w:rsid w:val="00AB48AB"/>
    <w:rsid w:val="00AC2F1D"/>
    <w:rsid w:val="00AC4CB2"/>
    <w:rsid w:val="00AD0860"/>
    <w:rsid w:val="00AD0F56"/>
    <w:rsid w:val="00AD198F"/>
    <w:rsid w:val="00AD1C75"/>
    <w:rsid w:val="00AD35E3"/>
    <w:rsid w:val="00AD50DD"/>
    <w:rsid w:val="00AD57F7"/>
    <w:rsid w:val="00AD593C"/>
    <w:rsid w:val="00AD7948"/>
    <w:rsid w:val="00AE0EBC"/>
    <w:rsid w:val="00AE1A4C"/>
    <w:rsid w:val="00AE20AF"/>
    <w:rsid w:val="00AE4462"/>
    <w:rsid w:val="00AE6B9E"/>
    <w:rsid w:val="00AE7711"/>
    <w:rsid w:val="00AF19F8"/>
    <w:rsid w:val="00AF3F4E"/>
    <w:rsid w:val="00AF4DB5"/>
    <w:rsid w:val="00AF4F30"/>
    <w:rsid w:val="00AF68EB"/>
    <w:rsid w:val="00B02E72"/>
    <w:rsid w:val="00B03022"/>
    <w:rsid w:val="00B049DB"/>
    <w:rsid w:val="00B05090"/>
    <w:rsid w:val="00B0534A"/>
    <w:rsid w:val="00B05B54"/>
    <w:rsid w:val="00B066A0"/>
    <w:rsid w:val="00B113C1"/>
    <w:rsid w:val="00B15681"/>
    <w:rsid w:val="00B1685B"/>
    <w:rsid w:val="00B201BB"/>
    <w:rsid w:val="00B20C6B"/>
    <w:rsid w:val="00B211D9"/>
    <w:rsid w:val="00B2254D"/>
    <w:rsid w:val="00B22AA7"/>
    <w:rsid w:val="00B24CCA"/>
    <w:rsid w:val="00B27E41"/>
    <w:rsid w:val="00B311D9"/>
    <w:rsid w:val="00B32D18"/>
    <w:rsid w:val="00B34ABF"/>
    <w:rsid w:val="00B405D0"/>
    <w:rsid w:val="00B41696"/>
    <w:rsid w:val="00B41C5D"/>
    <w:rsid w:val="00B4448E"/>
    <w:rsid w:val="00B44904"/>
    <w:rsid w:val="00B44C4D"/>
    <w:rsid w:val="00B47457"/>
    <w:rsid w:val="00B60144"/>
    <w:rsid w:val="00B60A00"/>
    <w:rsid w:val="00B62382"/>
    <w:rsid w:val="00B64298"/>
    <w:rsid w:val="00B64674"/>
    <w:rsid w:val="00B70CC7"/>
    <w:rsid w:val="00B71FBF"/>
    <w:rsid w:val="00B7466E"/>
    <w:rsid w:val="00B82531"/>
    <w:rsid w:val="00B8312B"/>
    <w:rsid w:val="00B851D4"/>
    <w:rsid w:val="00B91FD3"/>
    <w:rsid w:val="00B92A24"/>
    <w:rsid w:val="00B94B28"/>
    <w:rsid w:val="00B95092"/>
    <w:rsid w:val="00B965E2"/>
    <w:rsid w:val="00B9719A"/>
    <w:rsid w:val="00B97E34"/>
    <w:rsid w:val="00BA087E"/>
    <w:rsid w:val="00BA1025"/>
    <w:rsid w:val="00BA3057"/>
    <w:rsid w:val="00BA518B"/>
    <w:rsid w:val="00BA6936"/>
    <w:rsid w:val="00BA7CE0"/>
    <w:rsid w:val="00BB1AF4"/>
    <w:rsid w:val="00BB3CA8"/>
    <w:rsid w:val="00BB4211"/>
    <w:rsid w:val="00BB55F2"/>
    <w:rsid w:val="00BC0E6D"/>
    <w:rsid w:val="00BC1A33"/>
    <w:rsid w:val="00BC1D5E"/>
    <w:rsid w:val="00BC6B07"/>
    <w:rsid w:val="00BD0026"/>
    <w:rsid w:val="00BD3A57"/>
    <w:rsid w:val="00BD3B48"/>
    <w:rsid w:val="00BD7B0A"/>
    <w:rsid w:val="00BD7B5C"/>
    <w:rsid w:val="00BE34C4"/>
    <w:rsid w:val="00BE4AFF"/>
    <w:rsid w:val="00BE6FBE"/>
    <w:rsid w:val="00BF320E"/>
    <w:rsid w:val="00BF7EBC"/>
    <w:rsid w:val="00C06945"/>
    <w:rsid w:val="00C11CBE"/>
    <w:rsid w:val="00C12B37"/>
    <w:rsid w:val="00C25426"/>
    <w:rsid w:val="00C371D6"/>
    <w:rsid w:val="00C37460"/>
    <w:rsid w:val="00C412B9"/>
    <w:rsid w:val="00C51B14"/>
    <w:rsid w:val="00C54F82"/>
    <w:rsid w:val="00C5607F"/>
    <w:rsid w:val="00C56130"/>
    <w:rsid w:val="00C57EFE"/>
    <w:rsid w:val="00C60DA7"/>
    <w:rsid w:val="00C6447B"/>
    <w:rsid w:val="00C64701"/>
    <w:rsid w:val="00C661F7"/>
    <w:rsid w:val="00C66C78"/>
    <w:rsid w:val="00C67A2C"/>
    <w:rsid w:val="00C7015E"/>
    <w:rsid w:val="00C70173"/>
    <w:rsid w:val="00C7453D"/>
    <w:rsid w:val="00C74B74"/>
    <w:rsid w:val="00C75CB5"/>
    <w:rsid w:val="00C75FDD"/>
    <w:rsid w:val="00C7628C"/>
    <w:rsid w:val="00C81782"/>
    <w:rsid w:val="00C8193D"/>
    <w:rsid w:val="00C84DB0"/>
    <w:rsid w:val="00C94791"/>
    <w:rsid w:val="00C96494"/>
    <w:rsid w:val="00C96BAA"/>
    <w:rsid w:val="00C973A3"/>
    <w:rsid w:val="00CA05E8"/>
    <w:rsid w:val="00CA3100"/>
    <w:rsid w:val="00CA348F"/>
    <w:rsid w:val="00CA3CC4"/>
    <w:rsid w:val="00CA4031"/>
    <w:rsid w:val="00CA4169"/>
    <w:rsid w:val="00CA4195"/>
    <w:rsid w:val="00CA4743"/>
    <w:rsid w:val="00CA4938"/>
    <w:rsid w:val="00CB24C3"/>
    <w:rsid w:val="00CB5C65"/>
    <w:rsid w:val="00CB6B16"/>
    <w:rsid w:val="00CB6EA3"/>
    <w:rsid w:val="00CB7463"/>
    <w:rsid w:val="00CC2CF1"/>
    <w:rsid w:val="00CC3CB6"/>
    <w:rsid w:val="00CC3DB2"/>
    <w:rsid w:val="00CC5089"/>
    <w:rsid w:val="00CC6993"/>
    <w:rsid w:val="00CC7495"/>
    <w:rsid w:val="00CC78BB"/>
    <w:rsid w:val="00CD29D5"/>
    <w:rsid w:val="00CD5ECA"/>
    <w:rsid w:val="00CE2429"/>
    <w:rsid w:val="00CE24C7"/>
    <w:rsid w:val="00CE44FA"/>
    <w:rsid w:val="00CE7F53"/>
    <w:rsid w:val="00CF095A"/>
    <w:rsid w:val="00CF2D85"/>
    <w:rsid w:val="00CF3993"/>
    <w:rsid w:val="00CF3BCA"/>
    <w:rsid w:val="00CF41AF"/>
    <w:rsid w:val="00D0047C"/>
    <w:rsid w:val="00D0203F"/>
    <w:rsid w:val="00D0301D"/>
    <w:rsid w:val="00D0380E"/>
    <w:rsid w:val="00D03DCF"/>
    <w:rsid w:val="00D0433E"/>
    <w:rsid w:val="00D06D5E"/>
    <w:rsid w:val="00D0742B"/>
    <w:rsid w:val="00D10503"/>
    <w:rsid w:val="00D12BC6"/>
    <w:rsid w:val="00D14E4D"/>
    <w:rsid w:val="00D224DF"/>
    <w:rsid w:val="00D23742"/>
    <w:rsid w:val="00D25DFA"/>
    <w:rsid w:val="00D2698E"/>
    <w:rsid w:val="00D27111"/>
    <w:rsid w:val="00D27690"/>
    <w:rsid w:val="00D27D7F"/>
    <w:rsid w:val="00D30EE7"/>
    <w:rsid w:val="00D35EA3"/>
    <w:rsid w:val="00D37C6C"/>
    <w:rsid w:val="00D45EE7"/>
    <w:rsid w:val="00D51DB5"/>
    <w:rsid w:val="00D529AB"/>
    <w:rsid w:val="00D53B41"/>
    <w:rsid w:val="00D5414D"/>
    <w:rsid w:val="00D55E45"/>
    <w:rsid w:val="00D62942"/>
    <w:rsid w:val="00D67D0F"/>
    <w:rsid w:val="00D71B0C"/>
    <w:rsid w:val="00D769E9"/>
    <w:rsid w:val="00D76B6B"/>
    <w:rsid w:val="00D7756C"/>
    <w:rsid w:val="00D7794C"/>
    <w:rsid w:val="00D87D29"/>
    <w:rsid w:val="00D908E3"/>
    <w:rsid w:val="00D90A48"/>
    <w:rsid w:val="00DA2BDE"/>
    <w:rsid w:val="00DA5D14"/>
    <w:rsid w:val="00DA6FA8"/>
    <w:rsid w:val="00DB6C53"/>
    <w:rsid w:val="00DC1B49"/>
    <w:rsid w:val="00DC2EDD"/>
    <w:rsid w:val="00DC32F9"/>
    <w:rsid w:val="00DC3AC1"/>
    <w:rsid w:val="00DC4232"/>
    <w:rsid w:val="00DC4427"/>
    <w:rsid w:val="00DD33E5"/>
    <w:rsid w:val="00DD6CCC"/>
    <w:rsid w:val="00DE03E6"/>
    <w:rsid w:val="00DE0C2F"/>
    <w:rsid w:val="00DE5498"/>
    <w:rsid w:val="00DE561B"/>
    <w:rsid w:val="00DE5E73"/>
    <w:rsid w:val="00DE6182"/>
    <w:rsid w:val="00DF0FEE"/>
    <w:rsid w:val="00DF4141"/>
    <w:rsid w:val="00DF6307"/>
    <w:rsid w:val="00DF6B45"/>
    <w:rsid w:val="00E02EB9"/>
    <w:rsid w:val="00E0311C"/>
    <w:rsid w:val="00E04E6C"/>
    <w:rsid w:val="00E051B1"/>
    <w:rsid w:val="00E06BA0"/>
    <w:rsid w:val="00E06D4E"/>
    <w:rsid w:val="00E0745F"/>
    <w:rsid w:val="00E10121"/>
    <w:rsid w:val="00E15344"/>
    <w:rsid w:val="00E21576"/>
    <w:rsid w:val="00E21C84"/>
    <w:rsid w:val="00E23D82"/>
    <w:rsid w:val="00E24332"/>
    <w:rsid w:val="00E26ACA"/>
    <w:rsid w:val="00E30948"/>
    <w:rsid w:val="00E31941"/>
    <w:rsid w:val="00E34570"/>
    <w:rsid w:val="00E35288"/>
    <w:rsid w:val="00E43839"/>
    <w:rsid w:val="00E46A72"/>
    <w:rsid w:val="00E477F0"/>
    <w:rsid w:val="00E5003B"/>
    <w:rsid w:val="00E517FD"/>
    <w:rsid w:val="00E51BB2"/>
    <w:rsid w:val="00E537BC"/>
    <w:rsid w:val="00E53FF6"/>
    <w:rsid w:val="00E54DF6"/>
    <w:rsid w:val="00E554B9"/>
    <w:rsid w:val="00E55EAE"/>
    <w:rsid w:val="00E6031B"/>
    <w:rsid w:val="00E61B04"/>
    <w:rsid w:val="00E63787"/>
    <w:rsid w:val="00E645C6"/>
    <w:rsid w:val="00E6759A"/>
    <w:rsid w:val="00E704E8"/>
    <w:rsid w:val="00E729DB"/>
    <w:rsid w:val="00E72A2E"/>
    <w:rsid w:val="00E774FE"/>
    <w:rsid w:val="00E77AFE"/>
    <w:rsid w:val="00E82340"/>
    <w:rsid w:val="00E838EC"/>
    <w:rsid w:val="00E83B57"/>
    <w:rsid w:val="00E84095"/>
    <w:rsid w:val="00E84563"/>
    <w:rsid w:val="00E8796E"/>
    <w:rsid w:val="00E90D69"/>
    <w:rsid w:val="00E914B8"/>
    <w:rsid w:val="00E92B7B"/>
    <w:rsid w:val="00E93359"/>
    <w:rsid w:val="00E9384B"/>
    <w:rsid w:val="00E93ED0"/>
    <w:rsid w:val="00E96C06"/>
    <w:rsid w:val="00EA140C"/>
    <w:rsid w:val="00EA1591"/>
    <w:rsid w:val="00EA1ED6"/>
    <w:rsid w:val="00EA3E33"/>
    <w:rsid w:val="00EA5E2B"/>
    <w:rsid w:val="00EB10D4"/>
    <w:rsid w:val="00EB34E4"/>
    <w:rsid w:val="00EB4D61"/>
    <w:rsid w:val="00EB7D47"/>
    <w:rsid w:val="00EC02C3"/>
    <w:rsid w:val="00EC2F04"/>
    <w:rsid w:val="00EC3973"/>
    <w:rsid w:val="00EC6A2B"/>
    <w:rsid w:val="00EC718B"/>
    <w:rsid w:val="00EC79AE"/>
    <w:rsid w:val="00EE17BE"/>
    <w:rsid w:val="00EE1E87"/>
    <w:rsid w:val="00EE3082"/>
    <w:rsid w:val="00EE50B9"/>
    <w:rsid w:val="00EE6052"/>
    <w:rsid w:val="00EE6F78"/>
    <w:rsid w:val="00EF2DC9"/>
    <w:rsid w:val="00EF5FF4"/>
    <w:rsid w:val="00F01DE6"/>
    <w:rsid w:val="00F06BE0"/>
    <w:rsid w:val="00F07354"/>
    <w:rsid w:val="00F12721"/>
    <w:rsid w:val="00F13AFC"/>
    <w:rsid w:val="00F1478F"/>
    <w:rsid w:val="00F20670"/>
    <w:rsid w:val="00F206C6"/>
    <w:rsid w:val="00F23FC2"/>
    <w:rsid w:val="00F24D69"/>
    <w:rsid w:val="00F307F2"/>
    <w:rsid w:val="00F32752"/>
    <w:rsid w:val="00F32A8D"/>
    <w:rsid w:val="00F352C3"/>
    <w:rsid w:val="00F35438"/>
    <w:rsid w:val="00F355C7"/>
    <w:rsid w:val="00F35B06"/>
    <w:rsid w:val="00F43725"/>
    <w:rsid w:val="00F4455B"/>
    <w:rsid w:val="00F44579"/>
    <w:rsid w:val="00F46F57"/>
    <w:rsid w:val="00F52D3B"/>
    <w:rsid w:val="00F535C5"/>
    <w:rsid w:val="00F56832"/>
    <w:rsid w:val="00F57702"/>
    <w:rsid w:val="00F6117A"/>
    <w:rsid w:val="00F632B2"/>
    <w:rsid w:val="00F71000"/>
    <w:rsid w:val="00F71DF9"/>
    <w:rsid w:val="00F74DE5"/>
    <w:rsid w:val="00F760A8"/>
    <w:rsid w:val="00F807F2"/>
    <w:rsid w:val="00F843AD"/>
    <w:rsid w:val="00F86963"/>
    <w:rsid w:val="00F90942"/>
    <w:rsid w:val="00F9253F"/>
    <w:rsid w:val="00F9524B"/>
    <w:rsid w:val="00FA19ED"/>
    <w:rsid w:val="00FA1A99"/>
    <w:rsid w:val="00FA2C18"/>
    <w:rsid w:val="00FA4124"/>
    <w:rsid w:val="00FA5FC2"/>
    <w:rsid w:val="00FA78B4"/>
    <w:rsid w:val="00FB0523"/>
    <w:rsid w:val="00FB0AE9"/>
    <w:rsid w:val="00FB329A"/>
    <w:rsid w:val="00FB3304"/>
    <w:rsid w:val="00FB3753"/>
    <w:rsid w:val="00FB534C"/>
    <w:rsid w:val="00FB5A3A"/>
    <w:rsid w:val="00FB5BE9"/>
    <w:rsid w:val="00FB62EB"/>
    <w:rsid w:val="00FC0207"/>
    <w:rsid w:val="00FC1A9A"/>
    <w:rsid w:val="00FD09C9"/>
    <w:rsid w:val="00FD3297"/>
    <w:rsid w:val="00FE001D"/>
    <w:rsid w:val="00FE4AD3"/>
    <w:rsid w:val="00FE5C87"/>
    <w:rsid w:val="00FE7CD9"/>
    <w:rsid w:val="00FF0B44"/>
    <w:rsid w:val="00FF0E2D"/>
    <w:rsid w:val="00FF23B3"/>
    <w:rsid w:val="00FF367D"/>
    <w:rsid w:val="00FF4F87"/>
    <w:rsid w:val="01DD3D29"/>
    <w:rsid w:val="03BC6992"/>
    <w:rsid w:val="04A02903"/>
    <w:rsid w:val="09501EE1"/>
    <w:rsid w:val="09AD4CE3"/>
    <w:rsid w:val="0A410AF1"/>
    <w:rsid w:val="0B4E6C71"/>
    <w:rsid w:val="0EDB4F2B"/>
    <w:rsid w:val="0F1B24A4"/>
    <w:rsid w:val="0F2E105F"/>
    <w:rsid w:val="10F05BA6"/>
    <w:rsid w:val="13E541E7"/>
    <w:rsid w:val="17D81107"/>
    <w:rsid w:val="18D77FBB"/>
    <w:rsid w:val="1ACC3F4F"/>
    <w:rsid w:val="1F290DE8"/>
    <w:rsid w:val="225955C4"/>
    <w:rsid w:val="23484E12"/>
    <w:rsid w:val="23C95F48"/>
    <w:rsid w:val="254F1DDC"/>
    <w:rsid w:val="27BA16F2"/>
    <w:rsid w:val="28D9313B"/>
    <w:rsid w:val="2AAA4ECF"/>
    <w:rsid w:val="30B6431B"/>
    <w:rsid w:val="30C92B56"/>
    <w:rsid w:val="35F079E8"/>
    <w:rsid w:val="3A0F5CCB"/>
    <w:rsid w:val="3A9F216D"/>
    <w:rsid w:val="3B607744"/>
    <w:rsid w:val="3D075B56"/>
    <w:rsid w:val="3F2B6C26"/>
    <w:rsid w:val="40A07898"/>
    <w:rsid w:val="42DB718D"/>
    <w:rsid w:val="42F223AD"/>
    <w:rsid w:val="43F94A3A"/>
    <w:rsid w:val="4CE61D90"/>
    <w:rsid w:val="4F781724"/>
    <w:rsid w:val="51FB70E1"/>
    <w:rsid w:val="54FB1FCA"/>
    <w:rsid w:val="56F86A98"/>
    <w:rsid w:val="578941AD"/>
    <w:rsid w:val="582A5909"/>
    <w:rsid w:val="5AEC5CE4"/>
    <w:rsid w:val="5D4D3138"/>
    <w:rsid w:val="5EF61F83"/>
    <w:rsid w:val="600D38CB"/>
    <w:rsid w:val="60BD6FE0"/>
    <w:rsid w:val="639F1F7B"/>
    <w:rsid w:val="64C41576"/>
    <w:rsid w:val="65814BC5"/>
    <w:rsid w:val="66622608"/>
    <w:rsid w:val="68A74E1C"/>
    <w:rsid w:val="69762E66"/>
    <w:rsid w:val="6A6F760D"/>
    <w:rsid w:val="6A8557EE"/>
    <w:rsid w:val="6ACE1473"/>
    <w:rsid w:val="6B0A6A03"/>
    <w:rsid w:val="721B4D39"/>
    <w:rsid w:val="737F154B"/>
    <w:rsid w:val="772B1D57"/>
    <w:rsid w:val="77521C82"/>
    <w:rsid w:val="77982EF2"/>
    <w:rsid w:val="78BC1F96"/>
    <w:rsid w:val="79404999"/>
    <w:rsid w:val="7A835696"/>
    <w:rsid w:val="7BC26080"/>
    <w:rsid w:val="7C7B5D35"/>
    <w:rsid w:val="7FFBCF7E"/>
    <w:rsid w:val="F6DD11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2"/>
    <w:qFormat/>
    <w:uiPriority w:val="0"/>
    <w:pPr>
      <w:spacing w:after="120"/>
    </w:pPr>
  </w:style>
  <w:style w:type="paragraph" w:styleId="4">
    <w:name w:val="Date"/>
    <w:basedOn w:val="1"/>
    <w:next w:val="1"/>
    <w:qFormat/>
    <w:uiPriority w:val="0"/>
    <w:pPr>
      <w:ind w:left="100" w:leftChars="2500"/>
    </w:pPr>
    <w:rPr>
      <w:sz w:val="28"/>
    </w:r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11">
    <w:name w:val="Table Theme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qFormat/>
    <w:uiPriority w:val="0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Hyperlink"/>
    <w:qFormat/>
    <w:uiPriority w:val="0"/>
    <w:rPr>
      <w:color w:val="0000FF"/>
      <w:u w:val="single"/>
    </w:rPr>
  </w:style>
  <w:style w:type="paragraph" w:customStyle="1" w:styleId="16">
    <w:name w:val="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  <w:style w:type="paragraph" w:customStyle="1" w:styleId="17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标题1"/>
    <w:basedOn w:val="12"/>
    <w:qFormat/>
    <w:uiPriority w:val="0"/>
  </w:style>
  <w:style w:type="character" w:customStyle="1" w:styleId="20">
    <w:name w:val="标题 1 字符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21">
    <w:name w:val="页眉 字符"/>
    <w:link w:val="7"/>
    <w:qFormat/>
    <w:uiPriority w:val="0"/>
    <w:rPr>
      <w:kern w:val="2"/>
      <w:sz w:val="18"/>
      <w:szCs w:val="18"/>
    </w:rPr>
  </w:style>
  <w:style w:type="character" w:customStyle="1" w:styleId="22">
    <w:name w:val="正文文本 字符"/>
    <w:link w:val="3"/>
    <w:qFormat/>
    <w:uiPriority w:val="0"/>
    <w:rPr>
      <w:kern w:val="2"/>
      <w:sz w:val="21"/>
      <w:szCs w:val="24"/>
    </w:rPr>
  </w:style>
  <w:style w:type="character" w:customStyle="1" w:styleId="23">
    <w:name w:val="fontstyle01"/>
    <w:basedOn w:val="12"/>
    <w:qFormat/>
    <w:uiPriority w:val="0"/>
    <w:rPr>
      <w:rFonts w:hint="eastAsia" w:ascii="宋体" w:hAnsi="宋体" w:eastAsia="宋体"/>
      <w:color w:val="000000"/>
      <w:sz w:val="36"/>
      <w:szCs w:val="36"/>
    </w:rPr>
  </w:style>
  <w:style w:type="character" w:customStyle="1" w:styleId="24">
    <w:name w:val="font11"/>
    <w:basedOn w:val="12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25">
    <w:name w:val="font0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770</Words>
  <Characters>880</Characters>
  <Lines>19</Lines>
  <Paragraphs>5</Paragraphs>
  <TotalTime>10</TotalTime>
  <ScaleCrop>false</ScaleCrop>
  <LinksUpToDate>false</LinksUpToDate>
  <CharactersWithSpaces>889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2022-09-01T03:02:00Z</dcterms:created>
  <dc:creator>ya</dc:creator>
  <cp:lastModifiedBy>陈苏芹</cp:lastModifiedBy>
  <cp:lastPrinted>2021-08-31T08:47:00Z</cp:lastPrinted>
  <dcterms:modified xsi:type="dcterms:W3CDTF">2026-08-13T03:34:46Z</dcterms:modified>
  <dc:title>关于召开《天然石材装饰工程技术规程》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SaveFontToCloudKey">
    <vt:lpwstr>281120962_cloud</vt:lpwstr>
  </property>
  <property fmtid="{D5CDD505-2E9C-101B-9397-08002B2CF9AE}" pid="4" name="ICV">
    <vt:lpwstr>78D24142580B47DBB68585896F61A662</vt:lpwstr>
  </property>
  <property fmtid="{D5CDD505-2E9C-101B-9397-08002B2CF9AE}" pid="5" name="KSOTemplateDocerSaveRecord">
    <vt:lpwstr>eyJoZGlkIjoiYzRmZjczNjFhZThjZTFiZTIxNDUxZGY3Njg2ZGQ5YmMiLCJ1c2VySWQiOiIzMjAwMDg1OSJ9</vt:lpwstr>
  </property>
</Properties>
</file>